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432EEB" w14:textId="77777777" w:rsidR="002C2EBB" w:rsidRPr="002C2EBB" w:rsidRDefault="002C2EBB" w:rsidP="002C2EBB">
      <w:pPr>
        <w:jc w:val="center"/>
        <w:rPr>
          <w:rFonts w:ascii="Times New Roman" w:hAnsi="Times New Roman" w:cs="Times New Roman"/>
          <w:b/>
          <w:i/>
          <w:sz w:val="28"/>
          <w:szCs w:val="28"/>
        </w:rPr>
      </w:pPr>
      <w:r w:rsidRPr="002C2EBB">
        <w:rPr>
          <w:rFonts w:ascii="Times New Roman" w:hAnsi="Times New Roman" w:cs="Times New Roman"/>
          <w:b/>
          <w:i/>
          <w:sz w:val="28"/>
          <w:szCs w:val="28"/>
        </w:rPr>
        <w:t>BENEMÉRITA UNIVERSIDAD AUTÓNOMA DE PUEBLA</w:t>
      </w:r>
    </w:p>
    <w:p w14:paraId="246BD5E6" w14:textId="77777777" w:rsidR="002C2EBB" w:rsidRPr="00D96A7C" w:rsidRDefault="002C2EBB" w:rsidP="002C2EBB">
      <w:pPr>
        <w:rPr>
          <w:rFonts w:ascii="Century" w:hAnsi="Century"/>
          <w:sz w:val="24"/>
          <w:szCs w:val="24"/>
        </w:rPr>
      </w:pPr>
      <w:r w:rsidRPr="00D96A7C">
        <w:rPr>
          <w:rFonts w:ascii="Century" w:hAnsi="Century"/>
          <w:noProof/>
          <w:sz w:val="24"/>
          <w:szCs w:val="24"/>
          <w:lang w:val="es-ES" w:eastAsia="es-ES"/>
        </w:rPr>
        <w:drawing>
          <wp:anchor distT="0" distB="0" distL="114300" distR="114300" simplePos="0" relativeHeight="251659264" behindDoc="0" locked="0" layoutInCell="1" allowOverlap="1" wp14:anchorId="42A57874" wp14:editId="610AC298">
            <wp:simplePos x="0" y="0"/>
            <wp:positionH relativeFrom="margin">
              <wp:posOffset>1266825</wp:posOffset>
            </wp:positionH>
            <wp:positionV relativeFrom="margin">
              <wp:posOffset>535305</wp:posOffset>
            </wp:positionV>
            <wp:extent cx="2988310" cy="4507865"/>
            <wp:effectExtent l="19050" t="0" r="2540" b="0"/>
            <wp:wrapSquare wrapText="bothSides"/>
            <wp:docPr id="1" name="Imagen 1" descr="Bua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ap Logo"/>
                    <pic:cNvPicPr>
                      <a:picLocks noChangeAspect="1" noChangeArrowheads="1"/>
                    </pic:cNvPicPr>
                  </pic:nvPicPr>
                  <pic:blipFill>
                    <a:blip r:embed="rId6" cstate="print"/>
                    <a:srcRect/>
                    <a:stretch>
                      <a:fillRect/>
                    </a:stretch>
                  </pic:blipFill>
                  <pic:spPr bwMode="auto">
                    <a:xfrm>
                      <a:off x="0" y="0"/>
                      <a:ext cx="2988310" cy="4507865"/>
                    </a:xfrm>
                    <a:prstGeom prst="rect">
                      <a:avLst/>
                    </a:prstGeom>
                    <a:noFill/>
                    <a:ln w="9525">
                      <a:noFill/>
                      <a:miter lim="800000"/>
                      <a:headEnd/>
                      <a:tailEnd/>
                    </a:ln>
                  </pic:spPr>
                </pic:pic>
              </a:graphicData>
            </a:graphic>
          </wp:anchor>
        </w:drawing>
      </w:r>
    </w:p>
    <w:p w14:paraId="57F99AF1" w14:textId="77777777" w:rsidR="002C2EBB" w:rsidRPr="00D96A7C" w:rsidRDefault="002C2EBB" w:rsidP="002C2EBB">
      <w:pPr>
        <w:rPr>
          <w:rFonts w:ascii="Century" w:hAnsi="Century"/>
          <w:sz w:val="24"/>
          <w:szCs w:val="24"/>
        </w:rPr>
      </w:pPr>
    </w:p>
    <w:p w14:paraId="1DB9E6D8" w14:textId="77777777" w:rsidR="002C2EBB" w:rsidRPr="00D96A7C" w:rsidRDefault="002C2EBB" w:rsidP="002C2EBB">
      <w:pPr>
        <w:rPr>
          <w:rFonts w:ascii="Century" w:hAnsi="Century"/>
          <w:sz w:val="24"/>
          <w:szCs w:val="24"/>
        </w:rPr>
      </w:pPr>
    </w:p>
    <w:p w14:paraId="7FD9B765" w14:textId="77777777" w:rsidR="002C2EBB" w:rsidRPr="00D96A7C" w:rsidRDefault="002C2EBB" w:rsidP="002C2EBB">
      <w:pPr>
        <w:rPr>
          <w:rFonts w:ascii="Century" w:hAnsi="Century"/>
          <w:sz w:val="24"/>
          <w:szCs w:val="24"/>
        </w:rPr>
      </w:pPr>
    </w:p>
    <w:p w14:paraId="5E5D901B" w14:textId="77777777" w:rsidR="002C2EBB" w:rsidRPr="00D96A7C" w:rsidRDefault="002C2EBB" w:rsidP="002C2EBB">
      <w:pPr>
        <w:rPr>
          <w:rFonts w:ascii="Century" w:hAnsi="Century"/>
          <w:sz w:val="24"/>
          <w:szCs w:val="24"/>
        </w:rPr>
      </w:pPr>
    </w:p>
    <w:p w14:paraId="466E43BC" w14:textId="77777777" w:rsidR="002C2EBB" w:rsidRPr="00D96A7C" w:rsidRDefault="002C2EBB" w:rsidP="002C2EBB">
      <w:pPr>
        <w:rPr>
          <w:rFonts w:ascii="Century" w:hAnsi="Century"/>
          <w:sz w:val="24"/>
          <w:szCs w:val="24"/>
        </w:rPr>
      </w:pPr>
    </w:p>
    <w:p w14:paraId="0F295AAB" w14:textId="77777777" w:rsidR="002C2EBB" w:rsidRPr="00D96A7C" w:rsidRDefault="002C2EBB" w:rsidP="002C2EBB">
      <w:pPr>
        <w:rPr>
          <w:rFonts w:ascii="Century" w:hAnsi="Century"/>
          <w:sz w:val="24"/>
          <w:szCs w:val="24"/>
        </w:rPr>
      </w:pPr>
    </w:p>
    <w:p w14:paraId="4087FDA8" w14:textId="77777777" w:rsidR="002C2EBB" w:rsidRPr="00D96A7C" w:rsidRDefault="002C2EBB" w:rsidP="002C2EBB">
      <w:pPr>
        <w:rPr>
          <w:rFonts w:ascii="Century" w:hAnsi="Century"/>
          <w:sz w:val="24"/>
          <w:szCs w:val="24"/>
        </w:rPr>
      </w:pPr>
    </w:p>
    <w:p w14:paraId="3C1ADDF7" w14:textId="77777777" w:rsidR="002C2EBB" w:rsidRPr="00D96A7C" w:rsidRDefault="002C2EBB" w:rsidP="002C2EBB">
      <w:pPr>
        <w:rPr>
          <w:rFonts w:ascii="Century" w:hAnsi="Century"/>
          <w:sz w:val="24"/>
          <w:szCs w:val="24"/>
        </w:rPr>
      </w:pPr>
    </w:p>
    <w:p w14:paraId="6DC20E97" w14:textId="77777777" w:rsidR="002C2EBB" w:rsidRPr="00D96A7C" w:rsidRDefault="002C2EBB" w:rsidP="002C2EBB">
      <w:pPr>
        <w:rPr>
          <w:rFonts w:ascii="Century" w:hAnsi="Century"/>
          <w:sz w:val="24"/>
          <w:szCs w:val="24"/>
        </w:rPr>
      </w:pPr>
    </w:p>
    <w:p w14:paraId="48B6AA18" w14:textId="77777777" w:rsidR="002C2EBB" w:rsidRPr="00D96A7C" w:rsidRDefault="002C2EBB" w:rsidP="002C2EBB">
      <w:pPr>
        <w:rPr>
          <w:rFonts w:ascii="Century" w:hAnsi="Century"/>
          <w:sz w:val="24"/>
          <w:szCs w:val="24"/>
        </w:rPr>
      </w:pPr>
    </w:p>
    <w:p w14:paraId="22A842A5" w14:textId="77777777" w:rsidR="002C2EBB" w:rsidRPr="00D96A7C" w:rsidRDefault="002C2EBB" w:rsidP="002C2EBB">
      <w:pPr>
        <w:jc w:val="center"/>
        <w:rPr>
          <w:rFonts w:ascii="Century" w:hAnsi="Century"/>
          <w:b/>
          <w:i/>
          <w:sz w:val="24"/>
          <w:szCs w:val="24"/>
        </w:rPr>
      </w:pPr>
    </w:p>
    <w:p w14:paraId="2C118B4F" w14:textId="77777777" w:rsidR="002C2EBB" w:rsidRPr="00D96A7C" w:rsidRDefault="002C2EBB" w:rsidP="002C2EBB">
      <w:pPr>
        <w:jc w:val="center"/>
        <w:rPr>
          <w:rFonts w:ascii="Century" w:hAnsi="Century"/>
          <w:b/>
          <w:i/>
          <w:sz w:val="24"/>
          <w:szCs w:val="24"/>
        </w:rPr>
      </w:pPr>
    </w:p>
    <w:p w14:paraId="381A2799" w14:textId="77777777" w:rsidR="002C2EBB" w:rsidRPr="00D96A7C" w:rsidRDefault="002C2EBB" w:rsidP="002C2EBB">
      <w:pPr>
        <w:jc w:val="center"/>
        <w:rPr>
          <w:rFonts w:ascii="Century" w:hAnsi="Century"/>
          <w:b/>
          <w:i/>
          <w:sz w:val="24"/>
          <w:szCs w:val="24"/>
        </w:rPr>
      </w:pPr>
    </w:p>
    <w:p w14:paraId="5E6DE083" w14:textId="77777777" w:rsidR="002C2EBB" w:rsidRPr="00D96A7C" w:rsidRDefault="002C2EBB" w:rsidP="002C2EBB">
      <w:pPr>
        <w:jc w:val="center"/>
        <w:rPr>
          <w:rFonts w:ascii="Century" w:hAnsi="Century"/>
          <w:b/>
          <w:i/>
          <w:sz w:val="24"/>
          <w:szCs w:val="24"/>
        </w:rPr>
      </w:pPr>
    </w:p>
    <w:p w14:paraId="384AE9D1" w14:textId="77777777" w:rsidR="002C2EBB" w:rsidRDefault="002C2EBB" w:rsidP="002C2EBB">
      <w:pPr>
        <w:jc w:val="center"/>
        <w:rPr>
          <w:rFonts w:ascii="Times New Roman" w:hAnsi="Times New Roman" w:cs="Times New Roman"/>
          <w:b/>
          <w:sz w:val="28"/>
          <w:szCs w:val="28"/>
          <w:u w:val="single"/>
        </w:rPr>
      </w:pPr>
    </w:p>
    <w:p w14:paraId="2CF8C3CE" w14:textId="77777777" w:rsidR="002C2EBB" w:rsidRPr="002C2EBB" w:rsidRDefault="002C2EBB" w:rsidP="002C2EBB">
      <w:pPr>
        <w:jc w:val="center"/>
        <w:rPr>
          <w:rFonts w:ascii="Times New Roman" w:hAnsi="Times New Roman" w:cs="Times New Roman"/>
          <w:b/>
          <w:sz w:val="28"/>
          <w:szCs w:val="28"/>
          <w:u w:val="single"/>
        </w:rPr>
      </w:pPr>
      <w:r w:rsidRPr="002C2EBB">
        <w:rPr>
          <w:rFonts w:ascii="Times New Roman" w:hAnsi="Times New Roman" w:cs="Times New Roman"/>
          <w:b/>
          <w:sz w:val="28"/>
          <w:szCs w:val="28"/>
          <w:u w:val="single"/>
        </w:rPr>
        <w:t xml:space="preserve">Caso: </w:t>
      </w:r>
      <w:r w:rsidRPr="00D90874">
        <w:rPr>
          <w:rFonts w:ascii="Times New Roman" w:hAnsi="Times New Roman" w:cs="Times New Roman"/>
          <w:i/>
          <w:sz w:val="28"/>
          <w:szCs w:val="28"/>
          <w:u w:val="single"/>
        </w:rPr>
        <w:t>Plagio Sealtiel Alatriste, premio Villarrutia</w:t>
      </w:r>
      <w:r w:rsidRPr="002C2EBB">
        <w:rPr>
          <w:rFonts w:ascii="Times New Roman" w:hAnsi="Times New Roman" w:cs="Times New Roman"/>
          <w:b/>
          <w:sz w:val="28"/>
          <w:szCs w:val="28"/>
          <w:u w:val="single"/>
        </w:rPr>
        <w:t>.</w:t>
      </w:r>
    </w:p>
    <w:p w14:paraId="5E7C773F" w14:textId="77777777" w:rsidR="002C2EBB" w:rsidRDefault="002C2EBB" w:rsidP="002C2EBB">
      <w:pPr>
        <w:jc w:val="center"/>
        <w:rPr>
          <w:ins w:id="0" w:author="Familia Hernandez" w:date="2012-02-20T20:04:00Z"/>
          <w:rFonts w:ascii="Times New Roman" w:hAnsi="Times New Roman" w:cs="Times New Roman"/>
          <w:i/>
          <w:sz w:val="28"/>
          <w:szCs w:val="28"/>
        </w:rPr>
      </w:pPr>
      <w:r w:rsidRPr="002C2EBB">
        <w:rPr>
          <w:rFonts w:ascii="Times New Roman" w:hAnsi="Times New Roman" w:cs="Times New Roman"/>
          <w:b/>
          <w:i/>
          <w:sz w:val="28"/>
          <w:szCs w:val="28"/>
        </w:rPr>
        <w:t xml:space="preserve">Materia: </w:t>
      </w:r>
      <w:r w:rsidRPr="002C2EBB">
        <w:rPr>
          <w:rFonts w:ascii="Times New Roman" w:hAnsi="Times New Roman" w:cs="Times New Roman"/>
          <w:i/>
          <w:sz w:val="28"/>
          <w:szCs w:val="28"/>
        </w:rPr>
        <w:t>Comunicación Institucional</w:t>
      </w:r>
    </w:p>
    <w:p w14:paraId="67F79BAD" w14:textId="77777777" w:rsidR="00D90874" w:rsidRPr="00D90874" w:rsidRDefault="00D90874" w:rsidP="00D90874">
      <w:pPr>
        <w:jc w:val="center"/>
        <w:rPr>
          <w:rFonts w:ascii="Times New Roman" w:hAnsi="Times New Roman" w:cs="Times New Roman"/>
          <w:i/>
          <w:sz w:val="28"/>
          <w:szCs w:val="28"/>
        </w:rPr>
      </w:pPr>
      <w:r w:rsidRPr="00D90874">
        <w:rPr>
          <w:rFonts w:ascii="Times New Roman" w:hAnsi="Times New Roman" w:cs="Times New Roman"/>
          <w:b/>
          <w:sz w:val="28"/>
          <w:szCs w:val="28"/>
        </w:rPr>
        <w:t>Profesor:</w:t>
      </w:r>
      <w:r>
        <w:rPr>
          <w:rFonts w:ascii="Times New Roman" w:hAnsi="Times New Roman" w:cs="Times New Roman"/>
          <w:i/>
          <w:sz w:val="28"/>
          <w:szCs w:val="28"/>
        </w:rPr>
        <w:t xml:space="preserve"> Dr.  Octavio Islas</w:t>
      </w:r>
    </w:p>
    <w:p w14:paraId="211C3C5A" w14:textId="77777777" w:rsidR="002C2EBB" w:rsidRPr="002C2EBB" w:rsidRDefault="002C2EBB" w:rsidP="002C2EBB">
      <w:pPr>
        <w:jc w:val="center"/>
        <w:rPr>
          <w:rFonts w:ascii="Times New Roman" w:hAnsi="Times New Roman" w:cs="Times New Roman"/>
          <w:b/>
          <w:i/>
          <w:sz w:val="28"/>
          <w:szCs w:val="28"/>
        </w:rPr>
      </w:pPr>
      <w:r w:rsidRPr="002C2EBB">
        <w:rPr>
          <w:rFonts w:ascii="Times New Roman" w:hAnsi="Times New Roman" w:cs="Times New Roman"/>
          <w:b/>
          <w:i/>
          <w:sz w:val="28"/>
          <w:szCs w:val="28"/>
        </w:rPr>
        <w:t xml:space="preserve">Alumnas: </w:t>
      </w:r>
      <w:bookmarkStart w:id="1" w:name="_GoBack"/>
      <w:r w:rsidRPr="002C2EBB">
        <w:rPr>
          <w:rFonts w:ascii="Times New Roman" w:hAnsi="Times New Roman" w:cs="Times New Roman"/>
          <w:i/>
          <w:sz w:val="28"/>
          <w:szCs w:val="28"/>
        </w:rPr>
        <w:t>Rubí</w:t>
      </w:r>
      <w:r w:rsidRPr="002C2EBB">
        <w:rPr>
          <w:rFonts w:ascii="Times New Roman" w:hAnsi="Times New Roman" w:cs="Times New Roman"/>
          <w:b/>
          <w:i/>
          <w:sz w:val="28"/>
          <w:szCs w:val="28"/>
        </w:rPr>
        <w:t xml:space="preserve"> </w:t>
      </w:r>
      <w:r w:rsidRPr="002C2EBB">
        <w:rPr>
          <w:rFonts w:ascii="Times New Roman" w:hAnsi="Times New Roman" w:cs="Times New Roman"/>
          <w:i/>
          <w:sz w:val="28"/>
          <w:szCs w:val="28"/>
        </w:rPr>
        <w:t>Rosales García</w:t>
      </w:r>
    </w:p>
    <w:p w14:paraId="53440FE0" w14:textId="77777777" w:rsidR="002C2EBB" w:rsidRDefault="002C2EBB" w:rsidP="002C2EBB">
      <w:pPr>
        <w:jc w:val="center"/>
        <w:rPr>
          <w:rFonts w:ascii="Times New Roman" w:hAnsi="Times New Roman" w:cs="Times New Roman"/>
          <w:i/>
          <w:sz w:val="28"/>
          <w:szCs w:val="28"/>
        </w:rPr>
      </w:pPr>
      <w:r w:rsidRPr="002C2EBB">
        <w:rPr>
          <w:rFonts w:ascii="Times New Roman" w:hAnsi="Times New Roman" w:cs="Times New Roman"/>
          <w:i/>
          <w:sz w:val="28"/>
          <w:szCs w:val="28"/>
        </w:rPr>
        <w:t>Thalia Hernández Lazcano</w:t>
      </w:r>
    </w:p>
    <w:bookmarkEnd w:id="1"/>
    <w:p w14:paraId="7521F3A4" w14:textId="77777777" w:rsidR="002C2EBB" w:rsidRPr="002C2EBB" w:rsidRDefault="002C2EBB" w:rsidP="002C2EBB">
      <w:pPr>
        <w:jc w:val="center"/>
        <w:rPr>
          <w:rFonts w:ascii="Times New Roman" w:hAnsi="Times New Roman" w:cs="Times New Roman"/>
          <w:i/>
          <w:sz w:val="28"/>
          <w:szCs w:val="28"/>
        </w:rPr>
      </w:pPr>
      <w:r w:rsidRPr="002C2EBB">
        <w:rPr>
          <w:rFonts w:ascii="Times New Roman" w:hAnsi="Times New Roman" w:cs="Times New Roman"/>
          <w:b/>
          <w:i/>
          <w:sz w:val="28"/>
          <w:szCs w:val="28"/>
        </w:rPr>
        <w:t>Modalidad:</w:t>
      </w:r>
      <w:r w:rsidRPr="002C2EBB">
        <w:rPr>
          <w:rFonts w:ascii="Times New Roman" w:hAnsi="Times New Roman" w:cs="Times New Roman"/>
          <w:i/>
          <w:sz w:val="28"/>
          <w:szCs w:val="28"/>
        </w:rPr>
        <w:t xml:space="preserve"> Semiescolarizada</w:t>
      </w:r>
    </w:p>
    <w:p w14:paraId="328CD0AB" w14:textId="77777777" w:rsidR="002C2EBB" w:rsidRPr="002C2EBB" w:rsidRDefault="002C2EBB" w:rsidP="002C2EBB">
      <w:pPr>
        <w:jc w:val="center"/>
        <w:rPr>
          <w:rFonts w:ascii="Times New Roman" w:hAnsi="Times New Roman" w:cs="Times New Roman"/>
          <w:b/>
          <w:i/>
          <w:sz w:val="28"/>
          <w:szCs w:val="28"/>
        </w:rPr>
      </w:pPr>
      <w:r w:rsidRPr="002C2EBB">
        <w:rPr>
          <w:rFonts w:ascii="Times New Roman" w:hAnsi="Times New Roman" w:cs="Times New Roman"/>
          <w:b/>
          <w:i/>
          <w:sz w:val="28"/>
          <w:szCs w:val="28"/>
        </w:rPr>
        <w:t>Primavera 2012</w:t>
      </w:r>
    </w:p>
    <w:p w14:paraId="5F2DEDC9" w14:textId="77777777" w:rsidR="002C2EBB" w:rsidRPr="00D96A7C" w:rsidRDefault="002C2EBB" w:rsidP="002C2EBB">
      <w:pPr>
        <w:jc w:val="center"/>
        <w:rPr>
          <w:rFonts w:ascii="Century" w:hAnsi="Century"/>
          <w:b/>
          <w:i/>
          <w:sz w:val="24"/>
          <w:szCs w:val="24"/>
        </w:rPr>
      </w:pPr>
    </w:p>
    <w:p w14:paraId="000824AB" w14:textId="77777777" w:rsidR="002C2EBB" w:rsidRDefault="002C2EBB" w:rsidP="002C2EBB">
      <w:pPr>
        <w:pStyle w:val="Ttulo"/>
        <w:rPr>
          <w:rFonts w:ascii="Century" w:hAnsi="Century"/>
          <w:b/>
          <w:i/>
          <w:sz w:val="24"/>
          <w:szCs w:val="24"/>
        </w:rPr>
      </w:pPr>
    </w:p>
    <w:p w14:paraId="53737622" w14:textId="77777777" w:rsidR="002C2EBB" w:rsidRDefault="002C2EBB" w:rsidP="002C2EBB">
      <w:pPr>
        <w:pStyle w:val="Ttulo"/>
        <w:rPr>
          <w:rFonts w:ascii="Century" w:hAnsi="Century"/>
          <w:b/>
          <w:i/>
          <w:sz w:val="24"/>
          <w:szCs w:val="24"/>
        </w:rPr>
      </w:pPr>
    </w:p>
    <w:p w14:paraId="0F87D12B" w14:textId="77777777" w:rsidR="002C2EBB" w:rsidRDefault="002C2EBB" w:rsidP="002C2EBB">
      <w:pPr>
        <w:pStyle w:val="Ttulo"/>
        <w:rPr>
          <w:rFonts w:ascii="Century" w:hAnsi="Century"/>
          <w:b/>
          <w:i/>
          <w:sz w:val="24"/>
          <w:szCs w:val="24"/>
        </w:rPr>
      </w:pPr>
    </w:p>
    <w:p w14:paraId="6870256D" w14:textId="77777777" w:rsidR="00193F6D" w:rsidRPr="00193F6D" w:rsidRDefault="00193F6D" w:rsidP="002C2EBB">
      <w:pPr>
        <w:pStyle w:val="Ttulo"/>
        <w:rPr>
          <w:rFonts w:ascii="Times New Roman" w:hAnsi="Times New Roman" w:cs="Times New Roman"/>
          <w:sz w:val="24"/>
          <w:szCs w:val="24"/>
        </w:rPr>
      </w:pPr>
      <w:r>
        <w:rPr>
          <w:rFonts w:ascii="Times New Roman" w:hAnsi="Times New Roman" w:cs="Times New Roman"/>
          <w:sz w:val="24"/>
          <w:szCs w:val="24"/>
        </w:rPr>
        <w:t>IN</w:t>
      </w:r>
      <w:r w:rsidRPr="00193F6D">
        <w:rPr>
          <w:rFonts w:ascii="Times New Roman" w:hAnsi="Times New Roman" w:cs="Times New Roman"/>
          <w:sz w:val="24"/>
          <w:szCs w:val="24"/>
        </w:rPr>
        <w:t>FORME PRELIMINAR (CASO: PLAGIO ALATRISTE)</w:t>
      </w:r>
      <w:r w:rsidRPr="00193F6D">
        <w:rPr>
          <w:rFonts w:ascii="Times New Roman" w:hAnsi="Times New Roman" w:cs="Times New Roman"/>
          <w:sz w:val="24"/>
          <w:szCs w:val="24"/>
        </w:rPr>
        <w:tab/>
      </w:r>
    </w:p>
    <w:p w14:paraId="3158B964" w14:textId="77777777" w:rsidR="00193F6D" w:rsidRPr="00193F6D" w:rsidRDefault="00193F6D" w:rsidP="00193F6D">
      <w:pPr>
        <w:pStyle w:val="Ttulo1"/>
        <w:rPr>
          <w:rFonts w:ascii="Times New Roman" w:hAnsi="Times New Roman" w:cs="Times New Roman"/>
          <w:sz w:val="24"/>
          <w:szCs w:val="24"/>
        </w:rPr>
      </w:pPr>
      <w:r w:rsidRPr="00193F6D">
        <w:rPr>
          <w:rFonts w:ascii="Times New Roman" w:hAnsi="Times New Roman" w:cs="Times New Roman"/>
          <w:sz w:val="24"/>
          <w:szCs w:val="24"/>
        </w:rPr>
        <w:t>Descripción del suceso. Afectación en comunidad o empleados.</w:t>
      </w:r>
    </w:p>
    <w:p w14:paraId="33CCEF4B" w14:textId="77777777" w:rsidR="00193F6D" w:rsidRDefault="00193F6D" w:rsidP="00193F6D">
      <w:pPr>
        <w:rPr>
          <w:rFonts w:ascii="Times New Roman" w:hAnsi="Times New Roman" w:cs="Times New Roman"/>
          <w:sz w:val="24"/>
          <w:szCs w:val="24"/>
        </w:rPr>
      </w:pPr>
    </w:p>
    <w:p w14:paraId="5804F267"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Al concederles el premio  Xavier Villaurrutia al escritor y Coordinador de difusión cultural de la UNAM</w:t>
      </w:r>
      <w:r w:rsidR="00266A08" w:rsidRPr="00266A08">
        <w:rPr>
          <w:rFonts w:ascii="Times New Roman" w:hAnsi="Times New Roman" w:cs="Times New Roman"/>
          <w:sz w:val="24"/>
          <w:szCs w:val="24"/>
          <w:highlight w:val="yellow"/>
        </w:rPr>
        <w:t>,</w:t>
      </w:r>
      <w:r w:rsidRPr="00193F6D">
        <w:rPr>
          <w:rFonts w:ascii="Times New Roman" w:hAnsi="Times New Roman" w:cs="Times New Roman"/>
          <w:sz w:val="24"/>
          <w:szCs w:val="24"/>
        </w:rPr>
        <w:t xml:space="preserve"> Sealtiel Alatriste, varios autores</w:t>
      </w:r>
      <w:r w:rsidR="00266A08" w:rsidRPr="00266A08">
        <w:rPr>
          <w:rFonts w:ascii="Times New Roman" w:hAnsi="Times New Roman" w:cs="Times New Roman"/>
          <w:sz w:val="24"/>
          <w:szCs w:val="24"/>
          <w:highlight w:val="yellow"/>
        </w:rPr>
        <w:t>,</w:t>
      </w:r>
      <w:r w:rsidRPr="00193F6D">
        <w:rPr>
          <w:rFonts w:ascii="Times New Roman" w:hAnsi="Times New Roman" w:cs="Times New Roman"/>
          <w:sz w:val="24"/>
          <w:szCs w:val="24"/>
        </w:rPr>
        <w:t xml:space="preserve"> como Gabriel Zaid y Guillermo Sheridan mostraron su descontento y denunciaron como plagiario a Alatriste</w:t>
      </w:r>
      <w:r>
        <w:rPr>
          <w:rFonts w:ascii="Times New Roman" w:hAnsi="Times New Roman" w:cs="Times New Roman"/>
          <w:sz w:val="24"/>
          <w:szCs w:val="24"/>
        </w:rPr>
        <w:t xml:space="preserve">, a través de </w:t>
      </w:r>
      <w:r w:rsidR="002D79FC">
        <w:rPr>
          <w:rFonts w:ascii="Times New Roman" w:hAnsi="Times New Roman" w:cs="Times New Roman"/>
          <w:sz w:val="24"/>
          <w:szCs w:val="24"/>
        </w:rPr>
        <w:t>blogs</w:t>
      </w:r>
      <w:r>
        <w:rPr>
          <w:rFonts w:ascii="Times New Roman" w:hAnsi="Times New Roman" w:cs="Times New Roman"/>
          <w:sz w:val="24"/>
          <w:szCs w:val="24"/>
        </w:rPr>
        <w:t xml:space="preserve"> y </w:t>
      </w:r>
      <w:r w:rsidRPr="00193F6D">
        <w:rPr>
          <w:rFonts w:ascii="Times New Roman" w:hAnsi="Times New Roman" w:cs="Times New Roman"/>
          <w:sz w:val="24"/>
          <w:szCs w:val="24"/>
        </w:rPr>
        <w:t>en las redes sociales.</w:t>
      </w:r>
      <w:r>
        <w:rPr>
          <w:rFonts w:ascii="Times New Roman" w:hAnsi="Times New Roman" w:cs="Times New Roman"/>
          <w:sz w:val="24"/>
          <w:szCs w:val="24"/>
        </w:rPr>
        <w:t xml:space="preserve"> Seguido de acusaciones y críticas hechas al jurado que decidió otorgar dicho premio</w:t>
      </w:r>
      <w:r w:rsidR="002D79FC">
        <w:rPr>
          <w:rFonts w:ascii="Times New Roman" w:hAnsi="Times New Roman" w:cs="Times New Roman"/>
          <w:sz w:val="24"/>
          <w:szCs w:val="24"/>
        </w:rPr>
        <w:t xml:space="preserve">, a las Instituciones </w:t>
      </w:r>
      <w:r w:rsidR="002D79FC" w:rsidRPr="00266A08">
        <w:rPr>
          <w:rFonts w:ascii="Times New Roman" w:hAnsi="Times New Roman" w:cs="Times New Roman"/>
          <w:sz w:val="24"/>
          <w:szCs w:val="24"/>
          <w:highlight w:val="yellow"/>
        </w:rPr>
        <w:t>P</w:t>
      </w:r>
      <w:r w:rsidR="002D79FC">
        <w:rPr>
          <w:rFonts w:ascii="Times New Roman" w:hAnsi="Times New Roman" w:cs="Times New Roman"/>
          <w:sz w:val="24"/>
          <w:szCs w:val="24"/>
        </w:rPr>
        <w:t xml:space="preserve">articipantes y a la Universidad Autónoma del Estado de </w:t>
      </w:r>
      <w:r w:rsidR="005C6DB7">
        <w:rPr>
          <w:rFonts w:ascii="Times New Roman" w:hAnsi="Times New Roman" w:cs="Times New Roman"/>
          <w:sz w:val="24"/>
          <w:szCs w:val="24"/>
        </w:rPr>
        <w:t>México</w:t>
      </w:r>
      <w:r w:rsidR="002D79FC">
        <w:rPr>
          <w:rFonts w:ascii="Times New Roman" w:hAnsi="Times New Roman" w:cs="Times New Roman"/>
          <w:sz w:val="24"/>
          <w:szCs w:val="24"/>
        </w:rPr>
        <w:t>.</w:t>
      </w:r>
    </w:p>
    <w:p w14:paraId="50D4314F" w14:textId="77777777" w:rsidR="00193F6D" w:rsidRDefault="00193F6D" w:rsidP="00D90874">
      <w:pPr>
        <w:pStyle w:val="Ttulo1"/>
        <w:jc w:val="both"/>
        <w:rPr>
          <w:rFonts w:ascii="Times New Roman" w:hAnsi="Times New Roman" w:cs="Times New Roman"/>
          <w:sz w:val="24"/>
          <w:szCs w:val="24"/>
        </w:rPr>
      </w:pPr>
      <w:r w:rsidRPr="00193F6D">
        <w:rPr>
          <w:rFonts w:ascii="Times New Roman" w:hAnsi="Times New Roman" w:cs="Times New Roman"/>
          <w:sz w:val="24"/>
          <w:szCs w:val="24"/>
        </w:rPr>
        <w:t>Personas afectadas</w:t>
      </w:r>
    </w:p>
    <w:p w14:paraId="77748002" w14:textId="77777777" w:rsidR="00193F6D" w:rsidRPr="00193F6D" w:rsidRDefault="00193F6D" w:rsidP="00D90874">
      <w:pPr>
        <w:jc w:val="both"/>
      </w:pPr>
    </w:p>
    <w:p w14:paraId="4B5FC489"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Primer plano: Sealtiel Alatriste</w:t>
      </w:r>
    </w:p>
    <w:p w14:paraId="3403A6B1"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Segundo plano: Rector de la UNAM y la misma institución.</w:t>
      </w:r>
    </w:p>
    <w:p w14:paraId="0B1EB5DC"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Tercer plano: Lectores de Alatriste</w:t>
      </w:r>
    </w:p>
    <w:p w14:paraId="34337F6E"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Cuarto plano: Escritores que cuyos textos han sido copiados por  Alatriste, entre ellos, el escritor español Javier Villán.</w:t>
      </w:r>
    </w:p>
    <w:p w14:paraId="36AC75E1"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Quinto plano: Miembros del jurado que otorgaron el premio, entre ellos Ernesto de la Peña, Silvia Molina, Ignacio Solares, director de la Revista de la Universidad de México.</w:t>
      </w:r>
    </w:p>
    <w:p w14:paraId="11330731" w14:textId="77777777" w:rsidR="00193F6D" w:rsidRPr="00193F6D" w:rsidRDefault="00193F6D" w:rsidP="00D90874">
      <w:pPr>
        <w:pStyle w:val="Ttulo1"/>
        <w:jc w:val="both"/>
        <w:rPr>
          <w:rFonts w:ascii="Times New Roman" w:hAnsi="Times New Roman" w:cs="Times New Roman"/>
          <w:sz w:val="24"/>
          <w:szCs w:val="24"/>
        </w:rPr>
      </w:pPr>
      <w:r w:rsidRPr="00193F6D">
        <w:rPr>
          <w:rFonts w:ascii="Times New Roman" w:hAnsi="Times New Roman" w:cs="Times New Roman"/>
          <w:sz w:val="24"/>
          <w:szCs w:val="24"/>
        </w:rPr>
        <w:t xml:space="preserve">Procesos </w:t>
      </w:r>
      <w:r>
        <w:rPr>
          <w:rFonts w:ascii="Times New Roman" w:hAnsi="Times New Roman" w:cs="Times New Roman"/>
          <w:sz w:val="24"/>
          <w:szCs w:val="24"/>
        </w:rPr>
        <w:t>con p</w:t>
      </w:r>
      <w:r w:rsidRPr="00193F6D">
        <w:rPr>
          <w:rFonts w:ascii="Times New Roman" w:hAnsi="Times New Roman" w:cs="Times New Roman"/>
          <w:sz w:val="24"/>
          <w:szCs w:val="24"/>
        </w:rPr>
        <w:t>roblemas.</w:t>
      </w:r>
    </w:p>
    <w:p w14:paraId="6DA79D18" w14:textId="77777777" w:rsidR="00193F6D" w:rsidRPr="00193F6D" w:rsidRDefault="00193F6D" w:rsidP="00D90874">
      <w:pPr>
        <w:jc w:val="both"/>
        <w:rPr>
          <w:rFonts w:ascii="Times New Roman" w:hAnsi="Times New Roman" w:cs="Times New Roman"/>
          <w:sz w:val="24"/>
          <w:szCs w:val="24"/>
        </w:rPr>
      </w:pPr>
      <w:r w:rsidRPr="00193F6D">
        <w:rPr>
          <w:rFonts w:ascii="Times New Roman" w:hAnsi="Times New Roman" w:cs="Times New Roman"/>
          <w:sz w:val="24"/>
          <w:szCs w:val="24"/>
        </w:rPr>
        <w:t xml:space="preserve">Se dio a conocer la noticia de plagio a través de los medios de comunicación, pero  las severas críticas cayeron sobre Alatriste  gracias a que fue expuesto  en twitter (el de la revista Letras </w:t>
      </w:r>
      <w:commentRangeStart w:id="2"/>
      <w:r w:rsidRPr="00193F6D">
        <w:rPr>
          <w:rFonts w:ascii="Times New Roman" w:hAnsi="Times New Roman" w:cs="Times New Roman"/>
          <w:sz w:val="24"/>
          <w:szCs w:val="24"/>
        </w:rPr>
        <w:t>Libres</w:t>
      </w:r>
      <w:commentRangeEnd w:id="2"/>
      <w:r w:rsidR="00266A08">
        <w:rPr>
          <w:rStyle w:val="Refdecomentario"/>
        </w:rPr>
        <w:commentReference w:id="2"/>
      </w:r>
      <w:r w:rsidRPr="00193F6D">
        <w:rPr>
          <w:rFonts w:ascii="Times New Roman" w:hAnsi="Times New Roman" w:cs="Times New Roman"/>
          <w:sz w:val="24"/>
          <w:szCs w:val="24"/>
        </w:rPr>
        <w:t>), y  que fue lanzada por dos escritores de renombre (Gabriel Zaid y Guillermo Sheridan), alcanzó una difusión rápida y furiosa en las redes sociales</w:t>
      </w:r>
      <w:r w:rsidR="00BE4C1E">
        <w:rPr>
          <w:rFonts w:ascii="Times New Roman" w:hAnsi="Times New Roman" w:cs="Times New Roman"/>
          <w:sz w:val="24"/>
          <w:szCs w:val="24"/>
        </w:rPr>
        <w:t xml:space="preserve"> y medios de comunicación. Además </w:t>
      </w:r>
      <w:r w:rsidR="00BE4C1E" w:rsidRPr="00266A08">
        <w:rPr>
          <w:rFonts w:ascii="Times New Roman" w:hAnsi="Times New Roman" w:cs="Times New Roman"/>
          <w:sz w:val="24"/>
          <w:szCs w:val="24"/>
          <w:highlight w:val="yellow"/>
        </w:rPr>
        <w:t>de que se</w:t>
      </w:r>
      <w:r w:rsidR="00BE4C1E">
        <w:rPr>
          <w:rFonts w:ascii="Times New Roman" w:hAnsi="Times New Roman" w:cs="Times New Roman"/>
          <w:sz w:val="24"/>
          <w:szCs w:val="24"/>
        </w:rPr>
        <w:t xml:space="preserve"> critico el apoyo que hizo la UNAM al autor </w:t>
      </w:r>
      <w:r w:rsidR="005C6DB7">
        <w:rPr>
          <w:rFonts w:ascii="Times New Roman" w:hAnsi="Times New Roman" w:cs="Times New Roman"/>
          <w:sz w:val="24"/>
          <w:szCs w:val="24"/>
        </w:rPr>
        <w:t>así</w:t>
      </w:r>
      <w:r w:rsidR="00BE4C1E">
        <w:rPr>
          <w:rFonts w:ascii="Times New Roman" w:hAnsi="Times New Roman" w:cs="Times New Roman"/>
          <w:sz w:val="24"/>
          <w:szCs w:val="24"/>
        </w:rPr>
        <w:t xml:space="preserve"> como diversas instituciones otorgantes del premio.</w:t>
      </w:r>
      <w:r w:rsidR="005C6DB7">
        <w:rPr>
          <w:rFonts w:ascii="Times New Roman" w:hAnsi="Times New Roman" w:cs="Times New Roman"/>
          <w:sz w:val="24"/>
          <w:szCs w:val="24"/>
        </w:rPr>
        <w:t xml:space="preserve"> </w:t>
      </w:r>
      <w:r w:rsidR="00BE4C1E">
        <w:rPr>
          <w:rFonts w:ascii="Times New Roman" w:hAnsi="Times New Roman" w:cs="Times New Roman"/>
          <w:sz w:val="24"/>
          <w:szCs w:val="24"/>
        </w:rPr>
        <w:t xml:space="preserve">Dichos escritores publicaron varios artículos a través de su blog en donde comprobaban el plagio, comentarios como: “Un premio mal Habido”  y “Una desgracia a la literatura </w:t>
      </w:r>
      <w:r w:rsidR="005C6DB7">
        <w:rPr>
          <w:rFonts w:ascii="Times New Roman" w:hAnsi="Times New Roman" w:cs="Times New Roman"/>
          <w:sz w:val="24"/>
          <w:szCs w:val="24"/>
        </w:rPr>
        <w:t>Mexicana</w:t>
      </w:r>
      <w:r w:rsidR="00BE4C1E">
        <w:rPr>
          <w:rFonts w:ascii="Times New Roman" w:hAnsi="Times New Roman" w:cs="Times New Roman"/>
          <w:sz w:val="24"/>
          <w:szCs w:val="24"/>
        </w:rPr>
        <w:t xml:space="preserve">” aumentaron el descontento de varios escritores.  </w:t>
      </w:r>
    </w:p>
    <w:p w14:paraId="524287B2" w14:textId="77777777" w:rsidR="00193F6D" w:rsidRPr="00193F6D" w:rsidRDefault="00193F6D" w:rsidP="00193F6D">
      <w:pPr>
        <w:pStyle w:val="Ttulo1"/>
        <w:rPr>
          <w:rFonts w:ascii="Times New Roman" w:hAnsi="Times New Roman" w:cs="Times New Roman"/>
          <w:sz w:val="24"/>
          <w:szCs w:val="24"/>
        </w:rPr>
      </w:pPr>
      <w:r>
        <w:rPr>
          <w:rFonts w:ascii="Times New Roman" w:hAnsi="Times New Roman" w:cs="Times New Roman"/>
          <w:sz w:val="24"/>
          <w:szCs w:val="24"/>
        </w:rPr>
        <w:lastRenderedPageBreak/>
        <w:t>Acciones r</w:t>
      </w:r>
      <w:r w:rsidRPr="00193F6D">
        <w:rPr>
          <w:rFonts w:ascii="Times New Roman" w:hAnsi="Times New Roman" w:cs="Times New Roman"/>
          <w:sz w:val="24"/>
          <w:szCs w:val="24"/>
        </w:rPr>
        <w:t>ealizadas.</w:t>
      </w:r>
    </w:p>
    <w:p w14:paraId="5D5C99BE" w14:textId="77777777" w:rsidR="00193F6D" w:rsidRDefault="00193F6D" w:rsidP="00193F6D">
      <w:pPr>
        <w:rPr>
          <w:rFonts w:ascii="Arial" w:hAnsi="Arial" w:cs="Arial"/>
          <w:sz w:val="24"/>
          <w:szCs w:val="24"/>
        </w:rPr>
      </w:pPr>
      <w:r w:rsidRPr="00193F6D">
        <w:rPr>
          <w:rFonts w:ascii="Times New Roman" w:hAnsi="Times New Roman" w:cs="Times New Roman"/>
          <w:sz w:val="24"/>
          <w:szCs w:val="24"/>
        </w:rPr>
        <w:t xml:space="preserve">Alatriste renuncia al premio Villaurrutia, </w:t>
      </w:r>
      <w:r w:rsidR="002D79FC">
        <w:rPr>
          <w:rFonts w:ascii="Times New Roman" w:hAnsi="Times New Roman" w:cs="Times New Roman"/>
          <w:sz w:val="24"/>
          <w:szCs w:val="24"/>
        </w:rPr>
        <w:t xml:space="preserve"> </w:t>
      </w:r>
      <w:r w:rsidR="002D79FC" w:rsidRPr="00266A08">
        <w:rPr>
          <w:rFonts w:ascii="Times New Roman" w:hAnsi="Times New Roman" w:cs="Times New Roman"/>
          <w:sz w:val="24"/>
          <w:szCs w:val="24"/>
          <w:highlight w:val="yellow"/>
        </w:rPr>
        <w:t>y</w:t>
      </w:r>
      <w:r w:rsidRPr="00266A08">
        <w:rPr>
          <w:rFonts w:ascii="Times New Roman" w:hAnsi="Times New Roman" w:cs="Times New Roman"/>
          <w:sz w:val="24"/>
          <w:szCs w:val="24"/>
          <w:highlight w:val="yellow"/>
        </w:rPr>
        <w:t>a</w:t>
      </w:r>
      <w:r w:rsidRPr="00193F6D">
        <w:rPr>
          <w:rFonts w:ascii="Times New Roman" w:hAnsi="Times New Roman" w:cs="Times New Roman"/>
          <w:sz w:val="24"/>
          <w:szCs w:val="24"/>
        </w:rPr>
        <w:t xml:space="preserve"> su puesto como coordinador de la difusión cultural en la UNAM  </w:t>
      </w:r>
      <w:r w:rsidR="002D79FC">
        <w:rPr>
          <w:rFonts w:ascii="Times New Roman" w:hAnsi="Times New Roman" w:cs="Times New Roman"/>
          <w:sz w:val="24"/>
          <w:szCs w:val="24"/>
        </w:rPr>
        <w:t xml:space="preserve">al tiempo que </w:t>
      </w:r>
      <w:commentRangeStart w:id="3"/>
      <w:r w:rsidRPr="00266A08">
        <w:rPr>
          <w:rFonts w:ascii="Times New Roman" w:hAnsi="Times New Roman" w:cs="Times New Roman"/>
          <w:sz w:val="24"/>
          <w:szCs w:val="24"/>
          <w:highlight w:val="yellow"/>
        </w:rPr>
        <w:t>pide</w:t>
      </w:r>
      <w:commentRangeEnd w:id="3"/>
      <w:r w:rsidR="00266A08">
        <w:rPr>
          <w:rStyle w:val="Refdecomentario"/>
        </w:rPr>
        <w:commentReference w:id="3"/>
      </w:r>
      <w:r w:rsidRPr="00193F6D">
        <w:rPr>
          <w:rFonts w:ascii="Times New Roman" w:hAnsi="Times New Roman" w:cs="Times New Roman"/>
          <w:sz w:val="24"/>
          <w:szCs w:val="24"/>
        </w:rPr>
        <w:t xml:space="preserve"> una disculpa pública sobre lo sucedido aceptando su error</w:t>
      </w:r>
      <w:r w:rsidRPr="00701A4C">
        <w:rPr>
          <w:rFonts w:ascii="Arial" w:hAnsi="Arial" w:cs="Arial"/>
          <w:sz w:val="24"/>
          <w:szCs w:val="24"/>
        </w:rPr>
        <w:t>.</w:t>
      </w:r>
    </w:p>
    <w:p w14:paraId="4483054F" w14:textId="77777777" w:rsidR="005C6DB7" w:rsidRDefault="005C6DB7" w:rsidP="00193F6D">
      <w:pPr>
        <w:rPr>
          <w:rFonts w:ascii="Arial" w:hAnsi="Arial" w:cs="Arial"/>
          <w:sz w:val="24"/>
          <w:szCs w:val="24"/>
        </w:rPr>
      </w:pPr>
    </w:p>
    <w:p w14:paraId="716F8821" w14:textId="77777777" w:rsidR="00193F6D" w:rsidRPr="002C2EBB" w:rsidRDefault="00193F6D" w:rsidP="00193F6D">
      <w:pPr>
        <w:rPr>
          <w:rFonts w:ascii="Times New Roman" w:hAnsi="Times New Roman" w:cs="Times New Roman"/>
          <w:b/>
          <w:color w:val="1F497D" w:themeColor="text2"/>
          <w:sz w:val="24"/>
          <w:szCs w:val="24"/>
        </w:rPr>
      </w:pPr>
      <w:r w:rsidRPr="005C6DB7">
        <w:rPr>
          <w:rFonts w:ascii="Arial" w:hAnsi="Arial" w:cs="Arial"/>
          <w:b/>
          <w:color w:val="1F497D" w:themeColor="text2"/>
          <w:sz w:val="24"/>
          <w:szCs w:val="24"/>
        </w:rPr>
        <w:t xml:space="preserve"> </w:t>
      </w:r>
      <w:r w:rsidR="00B5777C" w:rsidRPr="002C2EBB">
        <w:rPr>
          <w:rFonts w:ascii="Times New Roman" w:hAnsi="Times New Roman" w:cs="Times New Roman"/>
          <w:b/>
          <w:color w:val="1F497D" w:themeColor="text2"/>
          <w:sz w:val="24"/>
          <w:szCs w:val="24"/>
        </w:rPr>
        <w:t>ESTRATEGIA ANTE LAS CRISIS</w:t>
      </w:r>
    </w:p>
    <w:p w14:paraId="5EC6516C" w14:textId="77777777" w:rsidR="007A3546" w:rsidRPr="00193F6D" w:rsidRDefault="007A3546" w:rsidP="002D0325">
      <w:pPr>
        <w:tabs>
          <w:tab w:val="left" w:pos="720"/>
        </w:tabs>
        <w:autoSpaceDE w:val="0"/>
        <w:autoSpaceDN w:val="0"/>
        <w:adjustRightInd w:val="0"/>
        <w:spacing w:before="1" w:after="95"/>
        <w:ind w:left="72" w:right="18"/>
        <w:rPr>
          <w:rFonts w:ascii="Times New Roman" w:hAnsi="Times New Roman" w:cs="Times New Roman"/>
          <w:b/>
          <w:color w:val="1F497D" w:themeColor="text2"/>
          <w:sz w:val="24"/>
          <w:szCs w:val="24"/>
        </w:rPr>
      </w:pPr>
      <w:r w:rsidRPr="00193F6D">
        <w:rPr>
          <w:rFonts w:ascii="Times New Roman" w:hAnsi="Times New Roman" w:cs="Times New Roman"/>
          <w:b/>
          <w:color w:val="1F497D" w:themeColor="text2"/>
          <w:sz w:val="24"/>
          <w:szCs w:val="24"/>
        </w:rPr>
        <w:t>¿Se responde?</w:t>
      </w:r>
    </w:p>
    <w:p w14:paraId="792E8AC0" w14:textId="77777777" w:rsidR="007A3546" w:rsidRPr="002D0325" w:rsidRDefault="007A3546" w:rsidP="002D0325">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commentRangeStart w:id="4"/>
      <w:r w:rsidRPr="002D0325">
        <w:rPr>
          <w:rFonts w:ascii="Times New Roman" w:hAnsi="Times New Roman" w:cs="Times New Roman"/>
          <w:color w:val="000000"/>
          <w:sz w:val="24"/>
          <w:szCs w:val="24"/>
        </w:rPr>
        <w:t>Si</w:t>
      </w:r>
      <w:commentRangeEnd w:id="4"/>
      <w:r w:rsidR="00266A08">
        <w:rPr>
          <w:rStyle w:val="Refdecomentario"/>
        </w:rPr>
        <w:commentReference w:id="4"/>
      </w:r>
      <w:r w:rsidRPr="002D0325">
        <w:rPr>
          <w:rFonts w:ascii="Times New Roman" w:hAnsi="Times New Roman" w:cs="Times New Roman"/>
          <w:color w:val="000000"/>
          <w:sz w:val="24"/>
          <w:szCs w:val="24"/>
        </w:rPr>
        <w:t xml:space="preserve">, las acusaciones hacia su persona y hacia la Universidad causaron demasiadas </w:t>
      </w:r>
      <w:r w:rsidRPr="00266A08">
        <w:rPr>
          <w:rFonts w:ascii="Times New Roman" w:hAnsi="Times New Roman" w:cs="Times New Roman"/>
          <w:color w:val="000000"/>
          <w:sz w:val="24"/>
          <w:szCs w:val="24"/>
          <w:highlight w:val="yellow"/>
        </w:rPr>
        <w:t>criticas</w:t>
      </w:r>
      <w:r w:rsidRPr="002D0325">
        <w:rPr>
          <w:rFonts w:ascii="Times New Roman" w:hAnsi="Times New Roman" w:cs="Times New Roman"/>
          <w:color w:val="000000"/>
          <w:sz w:val="24"/>
          <w:szCs w:val="24"/>
        </w:rPr>
        <w:t xml:space="preserve"> para ambas partes, lo que </w:t>
      </w:r>
      <w:r w:rsidRPr="00266A08">
        <w:rPr>
          <w:rFonts w:ascii="Times New Roman" w:hAnsi="Times New Roman" w:cs="Times New Roman"/>
          <w:color w:val="000000"/>
          <w:sz w:val="24"/>
          <w:szCs w:val="24"/>
          <w:highlight w:val="yellow"/>
        </w:rPr>
        <w:t>ocasiono</w:t>
      </w:r>
      <w:r w:rsidRPr="002D0325">
        <w:rPr>
          <w:rFonts w:ascii="Times New Roman" w:hAnsi="Times New Roman" w:cs="Times New Roman"/>
          <w:color w:val="000000"/>
          <w:sz w:val="24"/>
          <w:szCs w:val="24"/>
        </w:rPr>
        <w:t xml:space="preserve"> que cuestionaran la reputación de la Universidad en ámbitos culturales, así como las obras a</w:t>
      </w:r>
      <w:r w:rsidR="00E74EE2" w:rsidRPr="002D0325">
        <w:rPr>
          <w:rFonts w:ascii="Times New Roman" w:hAnsi="Times New Roman" w:cs="Times New Roman"/>
          <w:color w:val="000000"/>
          <w:sz w:val="24"/>
          <w:szCs w:val="24"/>
        </w:rPr>
        <w:t>nteriores de Sealtiel Alatriste</w:t>
      </w:r>
      <w:r w:rsidR="00E74EE2" w:rsidRPr="00266A08">
        <w:rPr>
          <w:rFonts w:ascii="Times New Roman" w:hAnsi="Times New Roman" w:cs="Times New Roman"/>
          <w:color w:val="000000"/>
          <w:sz w:val="24"/>
          <w:szCs w:val="24"/>
          <w:highlight w:val="yellow"/>
        </w:rPr>
        <w:t>,</w:t>
      </w:r>
      <w:r w:rsidR="00E74EE2" w:rsidRPr="002D0325">
        <w:rPr>
          <w:rFonts w:ascii="Times New Roman" w:hAnsi="Times New Roman" w:cs="Times New Roman"/>
          <w:color w:val="000000"/>
          <w:sz w:val="24"/>
          <w:szCs w:val="24"/>
        </w:rPr>
        <w:t xml:space="preserve"> cabe mencionar que Alatrsite ya había tenido acusaciones sobre plagio, el que le otorgaran el premio Villarutia solo abrió los expedientes anteriores </w:t>
      </w:r>
      <w:r w:rsidR="00E74EE2" w:rsidRPr="00266A08">
        <w:rPr>
          <w:rFonts w:ascii="Times New Roman" w:hAnsi="Times New Roman" w:cs="Times New Roman"/>
          <w:color w:val="000000"/>
          <w:sz w:val="24"/>
          <w:szCs w:val="24"/>
          <w:highlight w:val="yellow"/>
        </w:rPr>
        <w:t>maximizando</w:t>
      </w:r>
      <w:r w:rsidR="00E74EE2" w:rsidRPr="002D0325">
        <w:rPr>
          <w:rFonts w:ascii="Times New Roman" w:hAnsi="Times New Roman" w:cs="Times New Roman"/>
          <w:color w:val="000000"/>
          <w:sz w:val="24"/>
          <w:szCs w:val="24"/>
        </w:rPr>
        <w:t xml:space="preserve"> aun más la acusación que te</w:t>
      </w:r>
      <w:r w:rsidR="00E74EE2" w:rsidRPr="00266A08">
        <w:rPr>
          <w:rFonts w:ascii="Times New Roman" w:hAnsi="Times New Roman" w:cs="Times New Roman"/>
          <w:color w:val="000000"/>
          <w:sz w:val="24"/>
          <w:szCs w:val="24"/>
          <w:highlight w:val="yellow"/>
        </w:rPr>
        <w:t>nia.</w:t>
      </w:r>
      <w:r w:rsidR="00E74EE2" w:rsidRPr="002D0325">
        <w:rPr>
          <w:rFonts w:ascii="Times New Roman" w:hAnsi="Times New Roman" w:cs="Times New Roman"/>
          <w:color w:val="000000"/>
          <w:sz w:val="24"/>
          <w:szCs w:val="24"/>
        </w:rPr>
        <w:t xml:space="preserve"> </w:t>
      </w:r>
    </w:p>
    <w:p w14:paraId="098DE4E2" w14:textId="77777777" w:rsidR="00E74EE2" w:rsidRPr="002D0325" w:rsidRDefault="00E74EE2" w:rsidP="002D0325">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r w:rsidRPr="002D0325">
        <w:rPr>
          <w:rFonts w:ascii="Times New Roman" w:hAnsi="Times New Roman" w:cs="Times New Roman"/>
          <w:color w:val="000000"/>
          <w:sz w:val="24"/>
          <w:szCs w:val="24"/>
        </w:rPr>
        <w:t>Cabe mencionar que las acusaciones hechas al escritor estaban fundamentadas por los escritores Guillermo Sheridan y Gabriel Zaid, pues ambos comprobaron el plagio del escritor.</w:t>
      </w:r>
    </w:p>
    <w:p w14:paraId="239272C4" w14:textId="77777777" w:rsidR="00E74EE2" w:rsidRDefault="00E74EE2" w:rsidP="00E74EE2">
      <w:pPr>
        <w:tabs>
          <w:tab w:val="left" w:pos="720"/>
        </w:tabs>
        <w:autoSpaceDE w:val="0"/>
        <w:autoSpaceDN w:val="0"/>
        <w:adjustRightInd w:val="0"/>
        <w:spacing w:before="1" w:after="95" w:line="240" w:lineRule="auto"/>
        <w:ind w:right="18"/>
        <w:jc w:val="both"/>
        <w:rPr>
          <w:rFonts w:ascii="Arial" w:hAnsi="Arial" w:cs="Arial"/>
          <w:color w:val="000000"/>
          <w:sz w:val="24"/>
          <w:szCs w:val="24"/>
        </w:rPr>
      </w:pPr>
    </w:p>
    <w:p w14:paraId="444999AD" w14:textId="77777777" w:rsidR="00616457" w:rsidRPr="00193F6D" w:rsidRDefault="00E74EE2" w:rsidP="00616457">
      <w:pPr>
        <w:tabs>
          <w:tab w:val="left" w:pos="720"/>
        </w:tabs>
        <w:autoSpaceDE w:val="0"/>
        <w:autoSpaceDN w:val="0"/>
        <w:adjustRightInd w:val="0"/>
        <w:spacing w:before="1" w:after="95"/>
        <w:ind w:right="18"/>
        <w:jc w:val="both"/>
        <w:rPr>
          <w:rFonts w:ascii="Times New Roman" w:hAnsi="Times New Roman" w:cs="Times New Roman"/>
          <w:i/>
          <w:color w:val="1F497D" w:themeColor="text2"/>
          <w:sz w:val="24"/>
          <w:szCs w:val="24"/>
        </w:rPr>
      </w:pPr>
      <w:r w:rsidRPr="00193F6D">
        <w:rPr>
          <w:rFonts w:ascii="Times New Roman" w:hAnsi="Times New Roman" w:cs="Times New Roman"/>
          <w:i/>
          <w:color w:val="1F497D" w:themeColor="text2"/>
          <w:sz w:val="24"/>
          <w:szCs w:val="24"/>
        </w:rPr>
        <w:t>Respuesta.</w:t>
      </w:r>
    </w:p>
    <w:p w14:paraId="56995ED5" w14:textId="77777777" w:rsidR="00D90874" w:rsidRDefault="00E74EE2" w:rsidP="00616457">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r w:rsidRPr="00616457">
        <w:rPr>
          <w:rFonts w:ascii="Times New Roman" w:hAnsi="Times New Roman" w:cs="Times New Roman"/>
          <w:color w:val="000000"/>
          <w:sz w:val="24"/>
          <w:szCs w:val="24"/>
        </w:rPr>
        <w:t xml:space="preserve"> </w:t>
      </w:r>
      <w:r w:rsidR="00A21329" w:rsidRPr="00616457">
        <w:rPr>
          <w:rFonts w:ascii="Times New Roman" w:hAnsi="Times New Roman" w:cs="Times New Roman"/>
          <w:color w:val="000000"/>
          <w:sz w:val="24"/>
          <w:szCs w:val="24"/>
        </w:rPr>
        <w:t>Comunico</w:t>
      </w:r>
      <w:r w:rsidRPr="00616457">
        <w:rPr>
          <w:rFonts w:ascii="Times New Roman" w:hAnsi="Times New Roman" w:cs="Times New Roman"/>
          <w:color w:val="000000"/>
          <w:sz w:val="24"/>
          <w:szCs w:val="24"/>
        </w:rPr>
        <w:t xml:space="preserve"> mi renuncia al premio Xavier Villarutia de escritores para escritore</w:t>
      </w:r>
      <w:r w:rsidR="00A21329" w:rsidRPr="00616457">
        <w:rPr>
          <w:rFonts w:ascii="Times New Roman" w:hAnsi="Times New Roman" w:cs="Times New Roman"/>
          <w:color w:val="000000"/>
          <w:sz w:val="24"/>
          <w:szCs w:val="24"/>
        </w:rPr>
        <w:t xml:space="preserve">s, premio que ha reconocido a escritores de la talla de Juan Rulfo y Octavio Paz, agradezco a la fundación por reconocer el trabajo que he hecho en estos años. </w:t>
      </w:r>
      <w:r w:rsidR="00FF7D55">
        <w:rPr>
          <w:rFonts w:ascii="Times New Roman" w:hAnsi="Times New Roman" w:cs="Times New Roman"/>
          <w:color w:val="000000"/>
          <w:sz w:val="24"/>
          <w:szCs w:val="24"/>
        </w:rPr>
        <w:t xml:space="preserve"> </w:t>
      </w:r>
      <w:r w:rsidR="00FF7D55" w:rsidRPr="00D90874">
        <w:rPr>
          <w:rFonts w:ascii="Times New Roman" w:hAnsi="Times New Roman" w:cs="Times New Roman"/>
          <w:sz w:val="24"/>
          <w:szCs w:val="24"/>
          <w:lang w:val="es-ES"/>
        </w:rPr>
        <w:t>Podría decir que</w:t>
      </w:r>
      <w:r w:rsidR="00FF7D55" w:rsidRPr="00D90874">
        <w:rPr>
          <w:rFonts w:ascii="Times New Roman" w:hAnsi="Times New Roman" w:cs="Times New Roman"/>
          <w:sz w:val="24"/>
          <w:szCs w:val="24"/>
        </w:rPr>
        <w:t xml:space="preserve"> lo sucedido  es una especie</w:t>
      </w:r>
      <w:r w:rsidR="00FF7D55" w:rsidRPr="00D90874">
        <w:rPr>
          <w:rFonts w:ascii="Times New Roman" w:hAnsi="Times New Roman" w:cs="Times New Roman"/>
          <w:sz w:val="24"/>
          <w:szCs w:val="24"/>
          <w:lang w:val="es-ES"/>
        </w:rPr>
        <w:t xml:space="preserve"> de cita literaria elevada al cuadrado,</w:t>
      </w:r>
      <w:r w:rsidR="00FF7D55" w:rsidRPr="00D90874">
        <w:rPr>
          <w:rFonts w:ascii="Times New Roman" w:hAnsi="Times New Roman" w:cs="Times New Roman"/>
          <w:sz w:val="24"/>
          <w:szCs w:val="24"/>
        </w:rPr>
        <w:t xml:space="preserve"> que es un estilo que aparece en algunos de mis trabajos haciendo una referencia a otro autor, sin embargo muchos y es aceptable lo ven como un plagio</w:t>
      </w:r>
      <w:r w:rsidR="00FF7D55">
        <w:t xml:space="preserve"> </w:t>
      </w:r>
      <w:r w:rsidR="00FF7D55">
        <w:rPr>
          <w:rFonts w:ascii="Times New Roman" w:hAnsi="Times New Roman" w:cs="Times New Roman"/>
          <w:color w:val="000000"/>
          <w:sz w:val="24"/>
          <w:szCs w:val="24"/>
        </w:rPr>
        <w:t xml:space="preserve"> por lo tanto </w:t>
      </w:r>
      <w:r w:rsidR="00A21329" w:rsidRPr="00616457">
        <w:rPr>
          <w:rFonts w:ascii="Times New Roman" w:hAnsi="Times New Roman" w:cs="Times New Roman"/>
          <w:color w:val="000000"/>
          <w:sz w:val="24"/>
          <w:szCs w:val="24"/>
        </w:rPr>
        <w:t xml:space="preserve"> admito que </w:t>
      </w:r>
      <w:r w:rsidR="00A21329" w:rsidRPr="00266A08">
        <w:rPr>
          <w:rFonts w:ascii="Times New Roman" w:hAnsi="Times New Roman" w:cs="Times New Roman"/>
          <w:color w:val="000000"/>
          <w:sz w:val="24"/>
          <w:szCs w:val="24"/>
          <w:highlight w:val="yellow"/>
        </w:rPr>
        <w:t>realice</w:t>
      </w:r>
      <w:r w:rsidR="00A21329" w:rsidRPr="00616457">
        <w:rPr>
          <w:rFonts w:ascii="Times New Roman" w:hAnsi="Times New Roman" w:cs="Times New Roman"/>
          <w:color w:val="000000"/>
          <w:sz w:val="24"/>
          <w:szCs w:val="24"/>
        </w:rPr>
        <w:t xml:space="preserve"> copias de párrafos de otros autores, reconozco mi error pues como escritor no debo permitirme tales faltas, debí haber citado a los autores</w:t>
      </w:r>
      <w:r w:rsidR="00FF7D55">
        <w:rPr>
          <w:rFonts w:ascii="Times New Roman" w:hAnsi="Times New Roman" w:cs="Times New Roman"/>
          <w:color w:val="000000"/>
          <w:sz w:val="24"/>
          <w:szCs w:val="24"/>
        </w:rPr>
        <w:t xml:space="preserve"> de forma correcta</w:t>
      </w:r>
      <w:r w:rsidR="00A21329" w:rsidRPr="00616457">
        <w:rPr>
          <w:rFonts w:ascii="Times New Roman" w:hAnsi="Times New Roman" w:cs="Times New Roman"/>
          <w:color w:val="000000"/>
          <w:sz w:val="24"/>
          <w:szCs w:val="24"/>
        </w:rPr>
        <w:t xml:space="preserve">. </w:t>
      </w:r>
    </w:p>
    <w:p w14:paraId="54D7FB2D" w14:textId="77777777" w:rsidR="00527D74" w:rsidRPr="00616457" w:rsidRDefault="00A21329" w:rsidP="00616457">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r w:rsidRPr="00616457">
        <w:rPr>
          <w:rFonts w:ascii="Times New Roman" w:hAnsi="Times New Roman" w:cs="Times New Roman"/>
          <w:color w:val="000000"/>
          <w:sz w:val="24"/>
          <w:szCs w:val="24"/>
        </w:rPr>
        <w:t>No es plagio, pues estoy consciente y admito que esas líneas no son parte de mi obra, solo las incluí como parte de mi libro, nuevamente comento que debí haber citado dichos párrafos</w:t>
      </w:r>
      <w:r w:rsidR="00527D74" w:rsidRPr="00616457">
        <w:rPr>
          <w:rFonts w:ascii="Times New Roman" w:hAnsi="Times New Roman" w:cs="Times New Roman"/>
          <w:color w:val="000000"/>
          <w:sz w:val="24"/>
          <w:szCs w:val="24"/>
        </w:rPr>
        <w:t>.</w:t>
      </w:r>
    </w:p>
    <w:p w14:paraId="7CCBD977" w14:textId="77777777" w:rsidR="00616457" w:rsidRDefault="00616457" w:rsidP="00616457">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r w:rsidRPr="00616457">
        <w:rPr>
          <w:rFonts w:ascii="Times New Roman" w:hAnsi="Times New Roman" w:cs="Times New Roman"/>
          <w:color w:val="000000"/>
          <w:sz w:val="24"/>
          <w:szCs w:val="24"/>
        </w:rPr>
        <w:t xml:space="preserve">Me permito comentarles también que hace unos días </w:t>
      </w:r>
      <w:r w:rsidRPr="00266A08">
        <w:rPr>
          <w:rFonts w:ascii="Times New Roman" w:hAnsi="Times New Roman" w:cs="Times New Roman"/>
          <w:color w:val="000000"/>
          <w:sz w:val="24"/>
          <w:szCs w:val="24"/>
          <w:highlight w:val="yellow"/>
        </w:rPr>
        <w:t>presente</w:t>
      </w:r>
      <w:r w:rsidRPr="00616457">
        <w:rPr>
          <w:rFonts w:ascii="Times New Roman" w:hAnsi="Times New Roman" w:cs="Times New Roman"/>
          <w:color w:val="000000"/>
          <w:sz w:val="24"/>
          <w:szCs w:val="24"/>
        </w:rPr>
        <w:t xml:space="preserve"> mi renuncia al cargo que venía desempeñando como Coordinador de difusión cultural de la Universidad Nacional Autónoma de México. </w:t>
      </w:r>
      <w:r>
        <w:rPr>
          <w:rFonts w:ascii="Times New Roman" w:hAnsi="Times New Roman" w:cs="Times New Roman"/>
          <w:color w:val="000000"/>
          <w:sz w:val="24"/>
          <w:szCs w:val="24"/>
        </w:rPr>
        <w:t xml:space="preserve">Los motivos los saben, pues las acusaciones hechas en estos días por algunos escritores, no solo afectaron mi persona, sino que </w:t>
      </w:r>
      <w:r w:rsidR="002D0325">
        <w:rPr>
          <w:rFonts w:ascii="Times New Roman" w:hAnsi="Times New Roman" w:cs="Times New Roman"/>
          <w:color w:val="000000"/>
          <w:sz w:val="24"/>
          <w:szCs w:val="24"/>
        </w:rPr>
        <w:t>demeritaron el trabajo de la Universidad en ámbitos culturales, no me parece justo que la UNAM pague en parte por mi error, por lo mismo he decido dejar mi cargo, no sin antes agradecer la oportunidad que me brindaron en tan reconocida Universidad.</w:t>
      </w:r>
    </w:p>
    <w:p w14:paraId="3362AE8E" w14:textId="77777777" w:rsidR="002D0325" w:rsidRPr="00616457" w:rsidRDefault="002D0325" w:rsidP="002D0325">
      <w:pPr>
        <w:tabs>
          <w:tab w:val="left" w:pos="720"/>
        </w:tabs>
        <w:autoSpaceDE w:val="0"/>
        <w:autoSpaceDN w:val="0"/>
        <w:adjustRightInd w:val="0"/>
        <w:spacing w:before="1" w:after="95"/>
        <w:ind w:right="18"/>
        <w:jc w:val="both"/>
        <w:rPr>
          <w:rFonts w:ascii="Times New Roman" w:hAnsi="Times New Roman" w:cs="Times New Roman"/>
          <w:color w:val="000000"/>
          <w:sz w:val="24"/>
          <w:szCs w:val="24"/>
        </w:rPr>
      </w:pPr>
      <w:r w:rsidRPr="00616457">
        <w:rPr>
          <w:rFonts w:ascii="Times New Roman" w:hAnsi="Times New Roman" w:cs="Times New Roman"/>
          <w:color w:val="000000"/>
          <w:sz w:val="24"/>
          <w:szCs w:val="24"/>
        </w:rPr>
        <w:t>Sé que est</w:t>
      </w:r>
      <w:r>
        <w:rPr>
          <w:rFonts w:ascii="Times New Roman" w:hAnsi="Times New Roman" w:cs="Times New Roman"/>
          <w:color w:val="000000"/>
          <w:sz w:val="24"/>
          <w:szCs w:val="24"/>
        </w:rPr>
        <w:t>e</w:t>
      </w:r>
      <w:r w:rsidRPr="00616457">
        <w:rPr>
          <w:rFonts w:ascii="Times New Roman" w:hAnsi="Times New Roman" w:cs="Times New Roman"/>
          <w:color w:val="000000"/>
          <w:sz w:val="24"/>
          <w:szCs w:val="24"/>
        </w:rPr>
        <w:t xml:space="preserve"> acontecimiento </w:t>
      </w:r>
      <w:r w:rsidRPr="00266A08">
        <w:rPr>
          <w:rFonts w:ascii="Times New Roman" w:hAnsi="Times New Roman" w:cs="Times New Roman"/>
          <w:color w:val="000000"/>
          <w:sz w:val="24"/>
          <w:szCs w:val="24"/>
          <w:highlight w:val="yellow"/>
        </w:rPr>
        <w:t>afectara</w:t>
      </w:r>
      <w:r w:rsidRPr="00616457">
        <w:rPr>
          <w:rFonts w:ascii="Times New Roman" w:hAnsi="Times New Roman" w:cs="Times New Roman"/>
          <w:color w:val="000000"/>
          <w:sz w:val="24"/>
          <w:szCs w:val="24"/>
        </w:rPr>
        <w:t xml:space="preserve"> mi trayectoria y trabajo como escritor, sin embargo también estoy consciente de que el público que reconoce mi trabajo sabe que soy amante de la literatura y </w:t>
      </w:r>
      <w:r w:rsidRPr="00266A08">
        <w:rPr>
          <w:rFonts w:ascii="Times New Roman" w:hAnsi="Times New Roman" w:cs="Times New Roman"/>
          <w:color w:val="000000"/>
          <w:sz w:val="24"/>
          <w:szCs w:val="24"/>
          <w:highlight w:val="yellow"/>
        </w:rPr>
        <w:t>autentico</w:t>
      </w:r>
      <w:r w:rsidRPr="00616457">
        <w:rPr>
          <w:rFonts w:ascii="Times New Roman" w:hAnsi="Times New Roman" w:cs="Times New Roman"/>
          <w:color w:val="000000"/>
          <w:sz w:val="24"/>
          <w:szCs w:val="24"/>
        </w:rPr>
        <w:t xml:space="preserve"> autor de </w:t>
      </w:r>
      <w:commentRangeStart w:id="5"/>
      <w:r w:rsidRPr="00616457">
        <w:rPr>
          <w:rFonts w:ascii="Times New Roman" w:hAnsi="Times New Roman" w:cs="Times New Roman"/>
          <w:color w:val="000000"/>
          <w:sz w:val="24"/>
          <w:szCs w:val="24"/>
        </w:rPr>
        <w:t xml:space="preserve">muchas obras </w:t>
      </w:r>
      <w:commentRangeEnd w:id="5"/>
      <w:r w:rsidR="00266A08">
        <w:rPr>
          <w:rStyle w:val="Refdecomentario"/>
        </w:rPr>
        <w:commentReference w:id="5"/>
      </w:r>
      <w:r w:rsidRPr="00616457">
        <w:rPr>
          <w:rFonts w:ascii="Times New Roman" w:hAnsi="Times New Roman" w:cs="Times New Roman"/>
          <w:color w:val="000000"/>
          <w:sz w:val="24"/>
          <w:szCs w:val="24"/>
        </w:rPr>
        <w:t xml:space="preserve">que he escrito a lo largo de mi </w:t>
      </w:r>
      <w:r w:rsidRPr="00616457">
        <w:rPr>
          <w:rFonts w:ascii="Times New Roman" w:hAnsi="Times New Roman" w:cs="Times New Roman"/>
          <w:color w:val="000000"/>
          <w:sz w:val="24"/>
          <w:szCs w:val="24"/>
        </w:rPr>
        <w:lastRenderedPageBreak/>
        <w:t>vida.</w:t>
      </w:r>
      <w:r>
        <w:rPr>
          <w:rFonts w:ascii="Times New Roman" w:hAnsi="Times New Roman" w:cs="Times New Roman"/>
          <w:color w:val="000000"/>
          <w:sz w:val="24"/>
          <w:szCs w:val="24"/>
        </w:rPr>
        <w:t xml:space="preserve"> </w:t>
      </w:r>
      <w:r w:rsidR="00193F6D">
        <w:rPr>
          <w:rFonts w:ascii="Times New Roman" w:hAnsi="Times New Roman" w:cs="Times New Roman"/>
          <w:color w:val="000000"/>
          <w:sz w:val="24"/>
          <w:szCs w:val="24"/>
        </w:rPr>
        <w:t>Sé</w:t>
      </w:r>
      <w:r>
        <w:rPr>
          <w:rFonts w:ascii="Times New Roman" w:hAnsi="Times New Roman" w:cs="Times New Roman"/>
          <w:color w:val="000000"/>
          <w:sz w:val="24"/>
          <w:szCs w:val="24"/>
        </w:rPr>
        <w:t xml:space="preserve"> que el trabajo que </w:t>
      </w:r>
      <w:r w:rsidRPr="00266A08">
        <w:rPr>
          <w:rFonts w:ascii="Times New Roman" w:hAnsi="Times New Roman" w:cs="Times New Roman"/>
          <w:color w:val="000000"/>
          <w:sz w:val="24"/>
          <w:szCs w:val="24"/>
          <w:highlight w:val="yellow"/>
        </w:rPr>
        <w:t>realice</w:t>
      </w:r>
      <w:r>
        <w:rPr>
          <w:rFonts w:ascii="Times New Roman" w:hAnsi="Times New Roman" w:cs="Times New Roman"/>
          <w:color w:val="000000"/>
          <w:sz w:val="24"/>
          <w:szCs w:val="24"/>
        </w:rPr>
        <w:t xml:space="preserve"> en el futuro disminuirá esta falta y se reconocerá mi obra literaria y </w:t>
      </w:r>
      <w:commentRangeStart w:id="6"/>
      <w:r>
        <w:rPr>
          <w:rFonts w:ascii="Times New Roman" w:hAnsi="Times New Roman" w:cs="Times New Roman"/>
          <w:color w:val="000000"/>
          <w:sz w:val="24"/>
          <w:szCs w:val="24"/>
        </w:rPr>
        <w:t>trabajo</w:t>
      </w:r>
      <w:commentRangeEnd w:id="6"/>
      <w:r w:rsidR="00266A08">
        <w:rPr>
          <w:rStyle w:val="Refdecomentario"/>
        </w:rPr>
        <w:commentReference w:id="6"/>
      </w:r>
      <w:r>
        <w:rPr>
          <w:rFonts w:ascii="Times New Roman" w:hAnsi="Times New Roman" w:cs="Times New Roman"/>
          <w:color w:val="000000"/>
          <w:sz w:val="24"/>
          <w:szCs w:val="24"/>
        </w:rPr>
        <w:t xml:space="preserve">. </w:t>
      </w:r>
      <w:r w:rsidR="00266A08">
        <w:rPr>
          <w:rFonts w:ascii="Times New Roman" w:hAnsi="Times New Roman" w:cs="Times New Roman"/>
          <w:color w:val="000000"/>
          <w:sz w:val="24"/>
          <w:szCs w:val="24"/>
        </w:rPr>
        <w:t xml:space="preserve"> </w:t>
      </w:r>
    </w:p>
    <w:p w14:paraId="6BCF4F08" w14:textId="77777777" w:rsidR="007A3546" w:rsidRPr="00193F6D" w:rsidRDefault="007A3546" w:rsidP="002D0325">
      <w:pPr>
        <w:tabs>
          <w:tab w:val="left" w:pos="720"/>
        </w:tabs>
        <w:autoSpaceDE w:val="0"/>
        <w:autoSpaceDN w:val="0"/>
        <w:adjustRightInd w:val="0"/>
        <w:spacing w:before="1" w:after="95"/>
        <w:ind w:left="72" w:right="18"/>
        <w:rPr>
          <w:rFonts w:ascii="Times New Roman" w:hAnsi="Times New Roman" w:cs="Times New Roman"/>
          <w:b/>
          <w:color w:val="1F497D" w:themeColor="text2"/>
          <w:sz w:val="24"/>
          <w:szCs w:val="24"/>
        </w:rPr>
      </w:pPr>
      <w:r w:rsidRPr="00193F6D">
        <w:rPr>
          <w:rFonts w:ascii="Times New Roman" w:hAnsi="Times New Roman" w:cs="Times New Roman"/>
          <w:b/>
          <w:color w:val="1F497D" w:themeColor="text2"/>
          <w:sz w:val="24"/>
          <w:szCs w:val="24"/>
        </w:rPr>
        <w:t>¿Por qué medio se responde?</w:t>
      </w:r>
    </w:p>
    <w:p w14:paraId="0B17D0C2" w14:textId="77777777" w:rsidR="00751BC9" w:rsidRDefault="00751BC9" w:rsidP="002D0325">
      <w:pPr>
        <w:tabs>
          <w:tab w:val="left" w:pos="720"/>
        </w:tabs>
        <w:autoSpaceDE w:val="0"/>
        <w:autoSpaceDN w:val="0"/>
        <w:adjustRightInd w:val="0"/>
        <w:spacing w:before="1" w:after="95"/>
        <w:ind w:left="72" w:right="18"/>
        <w:rPr>
          <w:rFonts w:ascii="Times New Roman" w:hAnsi="Times New Roman" w:cs="Times New Roman"/>
          <w:color w:val="000000"/>
          <w:sz w:val="24"/>
          <w:szCs w:val="24"/>
        </w:rPr>
      </w:pPr>
      <w:r>
        <w:rPr>
          <w:rFonts w:ascii="Times New Roman" w:hAnsi="Times New Roman" w:cs="Times New Roman"/>
          <w:color w:val="000000"/>
          <w:sz w:val="24"/>
          <w:szCs w:val="24"/>
        </w:rPr>
        <w:t>Ru</w:t>
      </w:r>
      <w:r w:rsidR="00730BC9">
        <w:rPr>
          <w:rFonts w:ascii="Times New Roman" w:hAnsi="Times New Roman" w:cs="Times New Roman"/>
          <w:color w:val="000000"/>
          <w:sz w:val="24"/>
          <w:szCs w:val="24"/>
        </w:rPr>
        <w:t>e</w:t>
      </w:r>
      <w:r>
        <w:rPr>
          <w:rFonts w:ascii="Times New Roman" w:hAnsi="Times New Roman" w:cs="Times New Roman"/>
          <w:color w:val="000000"/>
          <w:sz w:val="24"/>
          <w:szCs w:val="24"/>
        </w:rPr>
        <w:t>da de Prensa</w:t>
      </w:r>
    </w:p>
    <w:p w14:paraId="2BB056DA" w14:textId="77777777" w:rsidR="00E74EE2" w:rsidRPr="00193F6D" w:rsidRDefault="00193F6D" w:rsidP="002D0325">
      <w:pPr>
        <w:tabs>
          <w:tab w:val="left" w:pos="720"/>
        </w:tabs>
        <w:autoSpaceDE w:val="0"/>
        <w:autoSpaceDN w:val="0"/>
        <w:adjustRightInd w:val="0"/>
        <w:spacing w:before="1" w:after="95"/>
        <w:ind w:left="72" w:right="18"/>
        <w:rPr>
          <w:rFonts w:ascii="Times New Roman" w:hAnsi="Times New Roman" w:cs="Times New Roman"/>
          <w:color w:val="000000"/>
          <w:sz w:val="24"/>
          <w:szCs w:val="24"/>
        </w:rPr>
      </w:pPr>
      <w:r w:rsidRPr="00193F6D">
        <w:rPr>
          <w:rFonts w:ascii="Times New Roman" w:hAnsi="Times New Roman" w:cs="Times New Roman"/>
          <w:color w:val="000000"/>
          <w:sz w:val="24"/>
          <w:szCs w:val="24"/>
        </w:rPr>
        <w:t>Prensa escrita</w:t>
      </w:r>
    </w:p>
    <w:p w14:paraId="2700C1C3" w14:textId="77777777" w:rsidR="00193F6D" w:rsidRPr="00193F6D" w:rsidRDefault="00193F6D" w:rsidP="002D0325">
      <w:pPr>
        <w:tabs>
          <w:tab w:val="left" w:pos="720"/>
        </w:tabs>
        <w:autoSpaceDE w:val="0"/>
        <w:autoSpaceDN w:val="0"/>
        <w:adjustRightInd w:val="0"/>
        <w:spacing w:before="1" w:after="95"/>
        <w:ind w:left="72" w:right="18"/>
        <w:rPr>
          <w:rFonts w:ascii="Times New Roman" w:hAnsi="Times New Roman" w:cs="Times New Roman"/>
          <w:color w:val="000000"/>
          <w:sz w:val="24"/>
          <w:szCs w:val="24"/>
        </w:rPr>
      </w:pPr>
      <w:r w:rsidRPr="00193F6D">
        <w:rPr>
          <w:rFonts w:ascii="Times New Roman" w:hAnsi="Times New Roman" w:cs="Times New Roman"/>
          <w:color w:val="000000"/>
          <w:sz w:val="24"/>
          <w:szCs w:val="24"/>
        </w:rPr>
        <w:t>Televisión.</w:t>
      </w:r>
    </w:p>
    <w:p w14:paraId="63162423" w14:textId="77777777" w:rsidR="00193F6D" w:rsidRDefault="00193F6D" w:rsidP="007A3546">
      <w:pPr>
        <w:tabs>
          <w:tab w:val="left" w:pos="720"/>
        </w:tabs>
        <w:autoSpaceDE w:val="0"/>
        <w:autoSpaceDN w:val="0"/>
        <w:adjustRightInd w:val="0"/>
        <w:spacing w:before="1" w:after="95" w:line="240" w:lineRule="auto"/>
        <w:ind w:left="72" w:right="18"/>
        <w:rPr>
          <w:rFonts w:ascii="Times New Roman" w:hAnsi="Times New Roman" w:cs="Times New Roman"/>
          <w:color w:val="1F497D" w:themeColor="text2"/>
          <w:sz w:val="24"/>
          <w:szCs w:val="24"/>
        </w:rPr>
      </w:pPr>
    </w:p>
    <w:p w14:paraId="63754BCC" w14:textId="77777777" w:rsidR="007A3546" w:rsidRPr="00193F6D" w:rsidRDefault="007A3546" w:rsidP="007A3546">
      <w:pPr>
        <w:tabs>
          <w:tab w:val="left" w:pos="720"/>
        </w:tabs>
        <w:autoSpaceDE w:val="0"/>
        <w:autoSpaceDN w:val="0"/>
        <w:adjustRightInd w:val="0"/>
        <w:spacing w:before="1" w:after="95" w:line="240" w:lineRule="auto"/>
        <w:ind w:left="72" w:right="18"/>
        <w:rPr>
          <w:rFonts w:ascii="Times New Roman" w:hAnsi="Times New Roman" w:cs="Times New Roman"/>
          <w:b/>
          <w:color w:val="1F497D" w:themeColor="text2"/>
          <w:sz w:val="24"/>
          <w:szCs w:val="24"/>
        </w:rPr>
      </w:pPr>
      <w:r w:rsidRPr="00193F6D">
        <w:rPr>
          <w:rFonts w:ascii="Times New Roman" w:hAnsi="Times New Roman" w:cs="Times New Roman"/>
          <w:b/>
          <w:color w:val="1F497D" w:themeColor="text2"/>
          <w:sz w:val="24"/>
          <w:szCs w:val="24"/>
        </w:rPr>
        <w:t>¿Que se responde y en que medio se responde?</w:t>
      </w:r>
    </w:p>
    <w:p w14:paraId="25E9BF55" w14:textId="77777777" w:rsidR="00193F6D" w:rsidRDefault="00193F6D" w:rsidP="005C6DB7">
      <w:pPr>
        <w:tabs>
          <w:tab w:val="left" w:pos="720"/>
        </w:tabs>
        <w:autoSpaceDE w:val="0"/>
        <w:autoSpaceDN w:val="0"/>
        <w:adjustRightInd w:val="0"/>
        <w:spacing w:before="1" w:after="95"/>
        <w:ind w:left="72" w:right="1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Se </w:t>
      </w:r>
      <w:r w:rsidRPr="00266A08">
        <w:rPr>
          <w:rFonts w:ascii="Times New Roman" w:hAnsi="Times New Roman" w:cs="Times New Roman"/>
          <w:color w:val="000000"/>
          <w:sz w:val="24"/>
          <w:szCs w:val="24"/>
          <w:highlight w:val="yellow"/>
        </w:rPr>
        <w:t>realizara</w:t>
      </w:r>
      <w:r>
        <w:rPr>
          <w:rFonts w:ascii="Times New Roman" w:hAnsi="Times New Roman" w:cs="Times New Roman"/>
          <w:color w:val="000000"/>
          <w:sz w:val="24"/>
          <w:szCs w:val="24"/>
        </w:rPr>
        <w:t xml:space="preserve"> un</w:t>
      </w:r>
      <w:r w:rsidR="00751BC9">
        <w:rPr>
          <w:rFonts w:ascii="Times New Roman" w:hAnsi="Times New Roman" w:cs="Times New Roman"/>
          <w:color w:val="000000"/>
          <w:sz w:val="24"/>
          <w:szCs w:val="24"/>
        </w:rPr>
        <w:t xml:space="preserve">a rueda </w:t>
      </w:r>
      <w:r>
        <w:rPr>
          <w:rFonts w:ascii="Times New Roman" w:hAnsi="Times New Roman" w:cs="Times New Roman"/>
          <w:color w:val="000000"/>
          <w:sz w:val="24"/>
          <w:szCs w:val="24"/>
        </w:rPr>
        <w:t xml:space="preserve">de prensa </w:t>
      </w:r>
      <w:r w:rsidR="00751BC9">
        <w:rPr>
          <w:rFonts w:ascii="Times New Roman" w:hAnsi="Times New Roman" w:cs="Times New Roman"/>
          <w:color w:val="000000"/>
          <w:sz w:val="24"/>
          <w:szCs w:val="24"/>
        </w:rPr>
        <w:t xml:space="preserve">en la cual </w:t>
      </w:r>
      <w:commentRangeStart w:id="7"/>
      <w:r w:rsidR="00751BC9" w:rsidRPr="00266A08">
        <w:rPr>
          <w:rFonts w:ascii="Times New Roman" w:hAnsi="Times New Roman" w:cs="Times New Roman"/>
          <w:color w:val="000000"/>
          <w:sz w:val="24"/>
          <w:szCs w:val="24"/>
          <w:highlight w:val="yellow"/>
        </w:rPr>
        <w:t>informara</w:t>
      </w:r>
      <w:r w:rsidR="00266A08">
        <w:rPr>
          <w:rFonts w:ascii="Times New Roman" w:hAnsi="Times New Roman" w:cs="Times New Roman"/>
          <w:color w:val="000000"/>
          <w:sz w:val="24"/>
          <w:szCs w:val="24"/>
        </w:rPr>
        <w:t>N</w:t>
      </w:r>
      <w:commentRangeEnd w:id="7"/>
      <w:r w:rsidR="00266A08">
        <w:rPr>
          <w:rStyle w:val="Refdecomentario"/>
        </w:rPr>
        <w:commentReference w:id="7"/>
      </w:r>
      <w:r w:rsidR="00751BC9">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los motivos de su renuncia al premio Villarutia, seguido de una entrevista a algún noticiero en televisión (amigo). Sin mencionar las acusaciones que se han hecho a través de redes sociales y </w:t>
      </w:r>
      <w:r w:rsidRPr="00266A08">
        <w:rPr>
          <w:rFonts w:ascii="Times New Roman" w:hAnsi="Times New Roman" w:cs="Times New Roman"/>
          <w:color w:val="000000"/>
          <w:sz w:val="24"/>
          <w:szCs w:val="24"/>
          <w:highlight w:val="yellow"/>
        </w:rPr>
        <w:t>blog`s</w:t>
      </w:r>
      <w:r w:rsidR="005C6DB7" w:rsidRPr="00266A08">
        <w:rPr>
          <w:rFonts w:ascii="Times New Roman" w:hAnsi="Times New Roman" w:cs="Times New Roman"/>
          <w:color w:val="000000"/>
          <w:sz w:val="24"/>
          <w:szCs w:val="24"/>
          <w:highlight w:val="yellow"/>
        </w:rPr>
        <w:t>.</w:t>
      </w:r>
    </w:p>
    <w:p w14:paraId="135DDAC7" w14:textId="77777777" w:rsidR="005C6DB7" w:rsidRDefault="005C6DB7" w:rsidP="00D90874">
      <w:pPr>
        <w:tabs>
          <w:tab w:val="left" w:pos="720"/>
        </w:tabs>
        <w:autoSpaceDE w:val="0"/>
        <w:autoSpaceDN w:val="0"/>
        <w:adjustRightInd w:val="0"/>
        <w:spacing w:before="1" w:after="95"/>
        <w:ind w:left="72" w:right="1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Debido a que trascendió a nivel </w:t>
      </w:r>
      <w:r w:rsidR="00D90874">
        <w:rPr>
          <w:rFonts w:ascii="Times New Roman" w:hAnsi="Times New Roman" w:cs="Times New Roman"/>
          <w:color w:val="000000"/>
          <w:sz w:val="24"/>
          <w:szCs w:val="24"/>
        </w:rPr>
        <w:t>público. La</w:t>
      </w:r>
      <w:r>
        <w:rPr>
          <w:rFonts w:ascii="Times New Roman" w:hAnsi="Times New Roman" w:cs="Times New Roman"/>
          <w:color w:val="000000"/>
          <w:sz w:val="24"/>
          <w:szCs w:val="24"/>
        </w:rPr>
        <w:t xml:space="preserve"> decisión es oportuna pues las criticas y llamados a los Premios </w:t>
      </w:r>
      <w:r w:rsidRPr="00266A08">
        <w:rPr>
          <w:rFonts w:ascii="Times New Roman" w:hAnsi="Times New Roman" w:cs="Times New Roman"/>
          <w:color w:val="000000"/>
          <w:sz w:val="24"/>
          <w:szCs w:val="24"/>
          <w:highlight w:val="yellow"/>
        </w:rPr>
        <w:t>villaruti</w:t>
      </w:r>
      <w:r>
        <w:rPr>
          <w:rFonts w:ascii="Times New Roman" w:hAnsi="Times New Roman" w:cs="Times New Roman"/>
          <w:color w:val="000000"/>
          <w:sz w:val="24"/>
          <w:szCs w:val="24"/>
        </w:rPr>
        <w:t xml:space="preserve">a sobre su decisión, </w:t>
      </w:r>
      <w:r w:rsidRPr="00266A08">
        <w:rPr>
          <w:rFonts w:ascii="Times New Roman" w:hAnsi="Times New Roman" w:cs="Times New Roman"/>
          <w:color w:val="000000"/>
          <w:sz w:val="24"/>
          <w:szCs w:val="24"/>
          <w:highlight w:val="yellow"/>
        </w:rPr>
        <w:t>hubiera</w:t>
      </w:r>
      <w:r>
        <w:rPr>
          <w:rFonts w:ascii="Times New Roman" w:hAnsi="Times New Roman" w:cs="Times New Roman"/>
          <w:color w:val="000000"/>
          <w:sz w:val="24"/>
          <w:szCs w:val="24"/>
        </w:rPr>
        <w:t xml:space="preserve"> ocasionado que el jurado anunciara que no le otorgarían el premio debido a las acusaciones ya comprobadas que se han hecho. Esto hubiera demeritado aun más su trabajo como escritor.</w:t>
      </w:r>
      <w:r w:rsidR="00751BC9">
        <w:rPr>
          <w:rFonts w:ascii="Times New Roman" w:hAnsi="Times New Roman" w:cs="Times New Roman"/>
          <w:color w:val="000000"/>
          <w:sz w:val="24"/>
          <w:szCs w:val="24"/>
        </w:rPr>
        <w:t xml:space="preserve"> Su renuncia y aceptación de las acusaciones, disminuyeron el concepto que se tenía sobre su persona.</w:t>
      </w:r>
    </w:p>
    <w:p w14:paraId="129EAEEE" w14:textId="77777777" w:rsidR="005C6DB7" w:rsidRPr="002D0325" w:rsidRDefault="005C6DB7" w:rsidP="00D90874">
      <w:pPr>
        <w:tabs>
          <w:tab w:val="left" w:pos="720"/>
        </w:tabs>
        <w:autoSpaceDE w:val="0"/>
        <w:autoSpaceDN w:val="0"/>
        <w:adjustRightInd w:val="0"/>
        <w:spacing w:before="1" w:after="95"/>
        <w:ind w:left="72" w:right="1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La renuncia al cargo de coordinador de Difusión Cultural en la Universidad Autónoma de México se </w:t>
      </w:r>
      <w:r w:rsidRPr="00266A08">
        <w:rPr>
          <w:rFonts w:ascii="Times New Roman" w:hAnsi="Times New Roman" w:cs="Times New Roman"/>
          <w:color w:val="000000"/>
          <w:sz w:val="24"/>
          <w:szCs w:val="24"/>
          <w:highlight w:val="yellow"/>
        </w:rPr>
        <w:t>anunci</w:t>
      </w:r>
      <w:r w:rsidR="00730BC9" w:rsidRPr="00266A08">
        <w:rPr>
          <w:rFonts w:ascii="Times New Roman" w:hAnsi="Times New Roman" w:cs="Times New Roman"/>
          <w:color w:val="000000"/>
          <w:sz w:val="24"/>
          <w:szCs w:val="24"/>
          <w:highlight w:val="yellow"/>
        </w:rPr>
        <w:t>o</w:t>
      </w:r>
      <w:r w:rsidRPr="00266A08">
        <w:rPr>
          <w:rFonts w:ascii="Times New Roman" w:hAnsi="Times New Roman" w:cs="Times New Roman"/>
          <w:color w:val="000000"/>
          <w:sz w:val="24"/>
          <w:szCs w:val="24"/>
          <w:highlight w:val="yellow"/>
        </w:rPr>
        <w:t>,</w:t>
      </w:r>
      <w:r>
        <w:rPr>
          <w:rFonts w:ascii="Times New Roman" w:hAnsi="Times New Roman" w:cs="Times New Roman"/>
          <w:color w:val="000000"/>
          <w:sz w:val="24"/>
          <w:szCs w:val="24"/>
        </w:rPr>
        <w:t xml:space="preserve"> a través de un comunicado de prensa</w:t>
      </w:r>
      <w:r w:rsidR="00751BC9">
        <w:rPr>
          <w:rFonts w:ascii="Times New Roman" w:hAnsi="Times New Roman" w:cs="Times New Roman"/>
          <w:color w:val="000000"/>
          <w:sz w:val="24"/>
          <w:szCs w:val="24"/>
        </w:rPr>
        <w:t xml:space="preserve">. Esto </w:t>
      </w:r>
      <w:r w:rsidR="00751BC9" w:rsidRPr="00266A08">
        <w:rPr>
          <w:rFonts w:ascii="Times New Roman" w:hAnsi="Times New Roman" w:cs="Times New Roman"/>
          <w:color w:val="000000"/>
          <w:sz w:val="24"/>
          <w:szCs w:val="24"/>
          <w:highlight w:val="yellow"/>
        </w:rPr>
        <w:t>aminoro</w:t>
      </w:r>
      <w:r w:rsidR="00751BC9">
        <w:rPr>
          <w:rFonts w:ascii="Times New Roman" w:hAnsi="Times New Roman" w:cs="Times New Roman"/>
          <w:color w:val="000000"/>
          <w:sz w:val="24"/>
          <w:szCs w:val="24"/>
        </w:rPr>
        <w:t xml:space="preserve"> la crisis, pues </w:t>
      </w:r>
      <w:r w:rsidR="00751BC9" w:rsidRPr="00266A08">
        <w:rPr>
          <w:rFonts w:ascii="Times New Roman" w:hAnsi="Times New Roman" w:cs="Times New Roman"/>
          <w:color w:val="000000"/>
          <w:sz w:val="24"/>
          <w:szCs w:val="24"/>
          <w:highlight w:val="yellow"/>
        </w:rPr>
        <w:t>el</w:t>
      </w:r>
      <w:r w:rsidR="00751BC9">
        <w:rPr>
          <w:rFonts w:ascii="Times New Roman" w:hAnsi="Times New Roman" w:cs="Times New Roman"/>
          <w:color w:val="000000"/>
          <w:sz w:val="24"/>
          <w:szCs w:val="24"/>
        </w:rPr>
        <w:t xml:space="preserve"> mismo decidió,  al igual que en el premio, presentar su renuncia. Existían personas afectadas, en este caso la UNAM</w:t>
      </w:r>
      <w:r w:rsidR="002C2EBB">
        <w:rPr>
          <w:rFonts w:ascii="Times New Roman" w:hAnsi="Times New Roman" w:cs="Times New Roman"/>
          <w:color w:val="000000"/>
          <w:sz w:val="24"/>
          <w:szCs w:val="24"/>
        </w:rPr>
        <w:t xml:space="preserve"> universidad reconocida que no podía permitirse seguir envuelta y sobre todo que cuestionaran su posición.  </w:t>
      </w:r>
      <w:r w:rsidR="002C2EBB">
        <w:rPr>
          <w:rFonts w:ascii="Times New Roman" w:hAnsi="Times New Roman" w:cs="Times New Roman"/>
          <w:color w:val="000000"/>
          <w:sz w:val="24"/>
          <w:szCs w:val="24"/>
        </w:rPr>
        <w:t xml:space="preserve"> </w:t>
      </w:r>
      <w:r w:rsidR="00266A08">
        <w:rPr>
          <w:rStyle w:val="Refdecomentario"/>
        </w:rPr>
        <w:commentReference w:id="8"/>
      </w:r>
    </w:p>
    <w:p w14:paraId="6CA9A17F" w14:textId="77777777" w:rsidR="007A3546" w:rsidRDefault="007A3546" w:rsidP="005C6DB7"/>
    <w:sectPr w:rsidR="007A3546" w:rsidSect="00E6014E">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Octavio Islas" w:date="2012-02-23T16:10:00Z" w:initials="OI">
    <w:p w14:paraId="74D833DB" w14:textId="77777777" w:rsidR="00266A08" w:rsidRDefault="00266A08">
      <w:pPr>
        <w:pStyle w:val="Textocomentario"/>
      </w:pPr>
      <w:r>
        <w:rPr>
          <w:rStyle w:val="Refdecomentario"/>
        </w:rPr>
        <w:annotationRef/>
      </w:r>
      <w:r>
        <w:t xml:space="preserve"> Indicar el URL del sitio </w:t>
      </w:r>
    </w:p>
  </w:comment>
  <w:comment w:id="3" w:author="Octavio Islas" w:date="2012-02-23T16:11:00Z" w:initials="OI">
    <w:p w14:paraId="254A5551" w14:textId="77777777" w:rsidR="00266A08" w:rsidRDefault="00266A08">
      <w:pPr>
        <w:pStyle w:val="Textocomentario"/>
      </w:pPr>
      <w:r>
        <w:rPr>
          <w:rStyle w:val="Refdecomentario"/>
        </w:rPr>
        <w:annotationRef/>
      </w:r>
      <w:r>
        <w:t xml:space="preserve"> </w:t>
      </w:r>
      <w:r>
        <w:t>ofrece</w:t>
      </w:r>
    </w:p>
  </w:comment>
  <w:comment w:id="4" w:author="Octavio Islas" w:date="2012-02-23T16:11:00Z" w:initials="OI">
    <w:p w14:paraId="2FB7C889" w14:textId="77777777" w:rsidR="00266A08" w:rsidRDefault="00266A08">
      <w:pPr>
        <w:pStyle w:val="Textocomentario"/>
      </w:pPr>
      <w:r>
        <w:rPr>
          <w:rStyle w:val="Refdecomentario"/>
        </w:rPr>
        <w:annotationRef/>
      </w:r>
      <w:r>
        <w:t>¿</w:t>
      </w:r>
      <w:r>
        <w:t>Condicional o una afirmación?</w:t>
      </w:r>
    </w:p>
  </w:comment>
  <w:comment w:id="5" w:author="Octavio Islas" w:date="2012-02-23T16:15:00Z" w:initials="OI">
    <w:p w14:paraId="38950DE1" w14:textId="77777777" w:rsidR="00266A08" w:rsidRDefault="00266A08">
      <w:pPr>
        <w:pStyle w:val="Textocomentario"/>
      </w:pPr>
      <w:r>
        <w:rPr>
          <w:rStyle w:val="Refdecomentario"/>
        </w:rPr>
        <w:annotationRef/>
      </w:r>
      <w:r>
        <w:t xml:space="preserve"> </w:t>
      </w:r>
      <w:r>
        <w:t>Muchas significa que no todas…</w:t>
      </w:r>
    </w:p>
  </w:comment>
  <w:comment w:id="6" w:author="Octavio Islas" w:date="2012-02-23T16:14:00Z" w:initials="OI">
    <w:p w14:paraId="49424FF9" w14:textId="77777777" w:rsidR="00266A08" w:rsidRDefault="00266A08">
      <w:pPr>
        <w:pStyle w:val="Textocomentario"/>
      </w:pPr>
      <w:r>
        <w:rPr>
          <w:rStyle w:val="Refdecomentario"/>
        </w:rPr>
        <w:annotationRef/>
      </w:r>
      <w:r>
        <w:t>Infiero ustedes proponen esa carta. Si es así; en primer lugar es indispensable corregir la ortografía; en segundo, corregir el último párrafo que es fatal</w:t>
      </w:r>
    </w:p>
  </w:comment>
  <w:comment w:id="7" w:author="Octavio Islas" w:date="2012-02-23T16:15:00Z" w:initials="OI">
    <w:p w14:paraId="1002D821" w14:textId="77777777" w:rsidR="00266A08" w:rsidRDefault="00266A08">
      <w:pPr>
        <w:pStyle w:val="Textocomentario"/>
      </w:pPr>
      <w:r>
        <w:rPr>
          <w:rStyle w:val="Refdecomentario"/>
        </w:rPr>
        <w:annotationRef/>
      </w:r>
      <w:r>
        <w:t>Plural</w:t>
      </w:r>
    </w:p>
  </w:comment>
  <w:comment w:id="8" w:author="Octavio Islas" w:date="2012-02-23T16:17:00Z" w:initials="OI">
    <w:p w14:paraId="582A2734" w14:textId="77777777" w:rsidR="00266A08" w:rsidRDefault="00266A08">
      <w:pPr>
        <w:pStyle w:val="Textocomentario"/>
      </w:pPr>
      <w:r>
        <w:rPr>
          <w:rStyle w:val="Refdecomentario"/>
        </w:rPr>
        <w:annotationRef/>
      </w:r>
      <w:r>
        <w:t>¿</w:t>
      </w:r>
      <w:r>
        <w:t>La estrategia es un boletín o carta? ¿Es todo?</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Century">
    <w:panose1 w:val="0204060405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useFELayout/>
    <w:compatSetting w:name="compatibilityMode" w:uri="http://schemas.microsoft.com/office/word" w:val="12"/>
  </w:compat>
  <w:rsids>
    <w:rsidRoot w:val="0005455E"/>
    <w:rsid w:val="0005455E"/>
    <w:rsid w:val="00193F6D"/>
    <w:rsid w:val="00266A08"/>
    <w:rsid w:val="002C2EBB"/>
    <w:rsid w:val="002D0325"/>
    <w:rsid w:val="002D79FC"/>
    <w:rsid w:val="0038629A"/>
    <w:rsid w:val="00417EB6"/>
    <w:rsid w:val="0047139A"/>
    <w:rsid w:val="00527D74"/>
    <w:rsid w:val="005C6DB7"/>
    <w:rsid w:val="00616457"/>
    <w:rsid w:val="00730BC9"/>
    <w:rsid w:val="00751BC9"/>
    <w:rsid w:val="007A3546"/>
    <w:rsid w:val="007F42A7"/>
    <w:rsid w:val="00875992"/>
    <w:rsid w:val="008833BB"/>
    <w:rsid w:val="00A21329"/>
    <w:rsid w:val="00B5777C"/>
    <w:rsid w:val="00BE4C1E"/>
    <w:rsid w:val="00D90874"/>
    <w:rsid w:val="00DF23C8"/>
    <w:rsid w:val="00E6014E"/>
    <w:rsid w:val="00E74EE2"/>
    <w:rsid w:val="00FF7D55"/>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FDA8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2A7"/>
  </w:style>
  <w:style w:type="paragraph" w:styleId="Ttulo1">
    <w:name w:val="heading 1"/>
    <w:basedOn w:val="Normal"/>
    <w:next w:val="Normal"/>
    <w:link w:val="Ttulo1Car"/>
    <w:uiPriority w:val="9"/>
    <w:qFormat/>
    <w:rsid w:val="00193F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E74EE2"/>
  </w:style>
  <w:style w:type="character" w:customStyle="1" w:styleId="highlightedsearchterm">
    <w:name w:val="highlightedsearchterm"/>
    <w:basedOn w:val="Fuentedeprrafopredeter"/>
    <w:rsid w:val="002D0325"/>
  </w:style>
  <w:style w:type="paragraph" w:styleId="Prrafodelista">
    <w:name w:val="List Paragraph"/>
    <w:basedOn w:val="Normal"/>
    <w:uiPriority w:val="34"/>
    <w:qFormat/>
    <w:rsid w:val="00193F6D"/>
    <w:pPr>
      <w:ind w:left="720"/>
      <w:contextualSpacing/>
    </w:pPr>
  </w:style>
  <w:style w:type="character" w:customStyle="1" w:styleId="Ttulo1Car">
    <w:name w:val="Título 1 Car"/>
    <w:basedOn w:val="Fuentedeprrafopredeter"/>
    <w:link w:val="Ttulo1"/>
    <w:uiPriority w:val="9"/>
    <w:rsid w:val="00193F6D"/>
    <w:rPr>
      <w:rFonts w:asciiTheme="majorHAnsi" w:eastAsiaTheme="majorEastAsia" w:hAnsiTheme="majorHAnsi" w:cstheme="majorBidi"/>
      <w:b/>
      <w:bCs/>
      <w:color w:val="365F91" w:themeColor="accent1" w:themeShade="BF"/>
      <w:sz w:val="28"/>
      <w:szCs w:val="28"/>
      <w:lang w:val="es-MX"/>
    </w:rPr>
  </w:style>
  <w:style w:type="paragraph" w:styleId="Ttulo">
    <w:name w:val="Title"/>
    <w:basedOn w:val="Normal"/>
    <w:next w:val="Normal"/>
    <w:link w:val="TtuloCar"/>
    <w:uiPriority w:val="10"/>
    <w:qFormat/>
    <w:rsid w:val="00193F6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193F6D"/>
    <w:rPr>
      <w:rFonts w:asciiTheme="majorHAnsi" w:eastAsiaTheme="majorEastAsia" w:hAnsiTheme="majorHAnsi" w:cstheme="majorBidi"/>
      <w:color w:val="17365D" w:themeColor="text2" w:themeShade="BF"/>
      <w:spacing w:val="5"/>
      <w:kern w:val="28"/>
      <w:sz w:val="52"/>
      <w:szCs w:val="52"/>
      <w:lang w:val="es-MX"/>
    </w:rPr>
  </w:style>
  <w:style w:type="paragraph" w:styleId="Textodeglobo">
    <w:name w:val="Balloon Text"/>
    <w:basedOn w:val="Normal"/>
    <w:link w:val="TextodegloboCar"/>
    <w:uiPriority w:val="99"/>
    <w:semiHidden/>
    <w:unhideWhenUsed/>
    <w:rsid w:val="005C6D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6DB7"/>
    <w:rPr>
      <w:rFonts w:ascii="Tahoma" w:hAnsi="Tahoma" w:cs="Tahoma"/>
      <w:sz w:val="16"/>
      <w:szCs w:val="16"/>
    </w:rPr>
  </w:style>
  <w:style w:type="character" w:styleId="Refdecomentario">
    <w:name w:val="annotation reference"/>
    <w:basedOn w:val="Fuentedeprrafopredeter"/>
    <w:uiPriority w:val="99"/>
    <w:semiHidden/>
    <w:unhideWhenUsed/>
    <w:rsid w:val="00266A08"/>
    <w:rPr>
      <w:sz w:val="18"/>
      <w:szCs w:val="18"/>
    </w:rPr>
  </w:style>
  <w:style w:type="paragraph" w:styleId="Textocomentario">
    <w:name w:val="annotation text"/>
    <w:basedOn w:val="Normal"/>
    <w:link w:val="TextocomentarioCar"/>
    <w:uiPriority w:val="99"/>
    <w:semiHidden/>
    <w:unhideWhenUsed/>
    <w:rsid w:val="00266A08"/>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266A08"/>
    <w:rPr>
      <w:sz w:val="24"/>
      <w:szCs w:val="24"/>
    </w:rPr>
  </w:style>
  <w:style w:type="paragraph" w:styleId="Asuntodelcomentario">
    <w:name w:val="annotation subject"/>
    <w:basedOn w:val="Textocomentario"/>
    <w:next w:val="Textocomentario"/>
    <w:link w:val="AsuntodelcomentarioCar"/>
    <w:uiPriority w:val="99"/>
    <w:semiHidden/>
    <w:unhideWhenUsed/>
    <w:rsid w:val="00266A08"/>
    <w:rPr>
      <w:b/>
      <w:bCs/>
      <w:sz w:val="20"/>
      <w:szCs w:val="20"/>
    </w:rPr>
  </w:style>
  <w:style w:type="character" w:customStyle="1" w:styleId="AsuntodelcomentarioCar">
    <w:name w:val="Asunto del comentario Car"/>
    <w:basedOn w:val="TextocomentarioCar"/>
    <w:link w:val="Asuntodelcomentario"/>
    <w:uiPriority w:val="99"/>
    <w:semiHidden/>
    <w:rsid w:val="00266A0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93F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E74EE2"/>
  </w:style>
  <w:style w:type="character" w:customStyle="1" w:styleId="highlightedsearchterm">
    <w:name w:val="highlightedsearchterm"/>
    <w:basedOn w:val="Fuentedeprrafopredeter"/>
    <w:rsid w:val="002D0325"/>
  </w:style>
  <w:style w:type="paragraph" w:styleId="Prrafodelista">
    <w:name w:val="List Paragraph"/>
    <w:basedOn w:val="Normal"/>
    <w:uiPriority w:val="34"/>
    <w:qFormat/>
    <w:rsid w:val="00193F6D"/>
    <w:pPr>
      <w:ind w:left="720"/>
      <w:contextualSpacing/>
    </w:pPr>
  </w:style>
  <w:style w:type="character" w:customStyle="1" w:styleId="Ttulo1Car">
    <w:name w:val="Título 1 Car"/>
    <w:basedOn w:val="Fuentedeprrafopredeter"/>
    <w:link w:val="Ttulo1"/>
    <w:uiPriority w:val="9"/>
    <w:rsid w:val="00193F6D"/>
    <w:rPr>
      <w:rFonts w:asciiTheme="majorHAnsi" w:eastAsiaTheme="majorEastAsia" w:hAnsiTheme="majorHAnsi" w:cstheme="majorBidi"/>
      <w:b/>
      <w:bCs/>
      <w:color w:val="365F91" w:themeColor="accent1" w:themeShade="BF"/>
      <w:sz w:val="28"/>
      <w:szCs w:val="28"/>
      <w:lang w:val="es-MX"/>
    </w:rPr>
  </w:style>
  <w:style w:type="paragraph" w:styleId="Ttulo">
    <w:name w:val="Title"/>
    <w:basedOn w:val="Normal"/>
    <w:next w:val="Normal"/>
    <w:link w:val="TtuloCar"/>
    <w:uiPriority w:val="10"/>
    <w:qFormat/>
    <w:rsid w:val="00193F6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193F6D"/>
    <w:rPr>
      <w:rFonts w:asciiTheme="majorHAnsi" w:eastAsiaTheme="majorEastAsia" w:hAnsiTheme="majorHAnsi" w:cstheme="majorBidi"/>
      <w:color w:val="17365D" w:themeColor="text2" w:themeShade="BF"/>
      <w:spacing w:val="5"/>
      <w:kern w:val="28"/>
      <w:sz w:val="52"/>
      <w:szCs w:val="52"/>
      <w:lang w:val="es-MX"/>
    </w:rPr>
  </w:style>
  <w:style w:type="paragraph" w:styleId="Textodeglobo">
    <w:name w:val="Balloon Text"/>
    <w:basedOn w:val="Normal"/>
    <w:link w:val="TextodegloboCar"/>
    <w:uiPriority w:val="99"/>
    <w:semiHidden/>
    <w:unhideWhenUsed/>
    <w:rsid w:val="005C6D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6D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comments" Target="comment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22080B-6C6D-244D-B8DA-D050F49BD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911</Words>
  <Characters>5012</Characters>
  <Application>Microsoft Macintosh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Familia Hernandez</dc:creator>
  <cp:lastModifiedBy>Octavio Islas</cp:lastModifiedBy>
  <cp:revision>3</cp:revision>
  <dcterms:created xsi:type="dcterms:W3CDTF">2012-02-20T19:08:00Z</dcterms:created>
  <dcterms:modified xsi:type="dcterms:W3CDTF">2012-02-23T22:17:00Z</dcterms:modified>
</cp:coreProperties>
</file>