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205" w:rsidRDefault="00F40205">
      <w:pPr>
        <w:ind w:left="708"/>
      </w:pPr>
    </w:p>
    <w:p w:rsidR="00F40205" w:rsidRDefault="00F40205">
      <w:pPr>
        <w:ind w:left="708"/>
      </w:pPr>
    </w:p>
    <w:p w:rsidR="00A51E98" w:rsidRDefault="00A51E98" w:rsidP="00A51E98">
      <w:pPr>
        <w:jc w:val="center"/>
        <w:rPr>
          <w:rFonts w:ascii="Arial" w:hAnsi="Arial" w:cs="Arial"/>
          <w:b/>
          <w:sz w:val="40"/>
          <w:szCs w:val="40"/>
          <w:lang w:val="es-MX"/>
        </w:rPr>
      </w:pPr>
      <w:r>
        <w:rPr>
          <w:rFonts w:ascii="Arial" w:hAnsi="Arial" w:cs="Arial"/>
          <w:b/>
          <w:sz w:val="40"/>
          <w:szCs w:val="40"/>
          <w:lang w:val="es-MX"/>
        </w:rPr>
        <w:t>Caracol de Plata por la p</w:t>
      </w:r>
      <w:r>
        <w:rPr>
          <w:rFonts w:ascii="Arial" w:hAnsi="Arial" w:cs="Arial"/>
          <w:b/>
          <w:i/>
          <w:sz w:val="40"/>
          <w:szCs w:val="40"/>
          <w:lang w:val="es-MX"/>
        </w:rPr>
        <w:t xml:space="preserve">revención de la violencia </w:t>
      </w:r>
      <w:r>
        <w:rPr>
          <w:rFonts w:ascii="Arial" w:hAnsi="Arial" w:cs="Arial"/>
          <w:b/>
          <w:sz w:val="40"/>
          <w:szCs w:val="40"/>
          <w:lang w:val="es-MX"/>
        </w:rPr>
        <w:t>en 2011</w:t>
      </w:r>
    </w:p>
    <w:p w:rsidR="00A51E98" w:rsidRPr="007E0DF7" w:rsidRDefault="00A51E98" w:rsidP="00A51E98">
      <w:pPr>
        <w:jc w:val="center"/>
        <w:rPr>
          <w:rFonts w:ascii="Arial" w:hAnsi="Arial" w:cs="Arial"/>
          <w:b/>
          <w:sz w:val="40"/>
          <w:szCs w:val="40"/>
          <w:lang w:val="es-MX"/>
        </w:rPr>
      </w:pPr>
    </w:p>
    <w:p w:rsidR="00A51E98" w:rsidRPr="00A51E98" w:rsidRDefault="00A51E98" w:rsidP="00A51E98">
      <w:pPr>
        <w:numPr>
          <w:ilvl w:val="0"/>
          <w:numId w:val="8"/>
        </w:numPr>
        <w:jc w:val="both"/>
        <w:rPr>
          <w:rFonts w:ascii="Arial" w:hAnsi="Arial" w:cs="Arial"/>
          <w:i/>
          <w:sz w:val="22"/>
          <w:szCs w:val="22"/>
          <w:lang w:val="es-MX"/>
        </w:rPr>
      </w:pPr>
      <w:r w:rsidRPr="00A51E98">
        <w:rPr>
          <w:rFonts w:ascii="Arial" w:hAnsi="Arial" w:cs="Arial"/>
          <w:i/>
          <w:lang w:val="es-MX"/>
        </w:rPr>
        <w:t xml:space="preserve">Se hace pública la convocatoria al Reconocimiento Universitario Caracol de Plata.  En esta VIII Edición el tema es la </w:t>
      </w:r>
      <w:r w:rsidRPr="00A51E98">
        <w:rPr>
          <w:rFonts w:ascii="Arial" w:hAnsi="Arial" w:cs="Arial"/>
          <w:b/>
          <w:lang w:val="es-MX"/>
        </w:rPr>
        <w:t>Prevención de la violencia.</w:t>
      </w:r>
    </w:p>
    <w:p w:rsidR="00A51E98" w:rsidRPr="00A51E98" w:rsidRDefault="00A51E98" w:rsidP="00A51E98">
      <w:pPr>
        <w:numPr>
          <w:ilvl w:val="0"/>
          <w:numId w:val="8"/>
        </w:numPr>
        <w:jc w:val="both"/>
        <w:rPr>
          <w:rFonts w:ascii="Arial" w:hAnsi="Arial" w:cs="Arial"/>
          <w:i/>
          <w:sz w:val="22"/>
          <w:szCs w:val="22"/>
          <w:lang w:val="es-MX"/>
        </w:rPr>
      </w:pPr>
      <w:r w:rsidRPr="00A51E98">
        <w:rPr>
          <w:rFonts w:ascii="Arial" w:hAnsi="Arial" w:cs="Arial"/>
          <w:i/>
          <w:lang w:val="es-MX"/>
        </w:rPr>
        <w:t xml:space="preserve">Se abren dos nuevas categorías: </w:t>
      </w:r>
      <w:r w:rsidRPr="00A51E98">
        <w:rPr>
          <w:rFonts w:ascii="Arial" w:hAnsi="Arial" w:cs="Arial"/>
          <w:b/>
          <w:i/>
          <w:lang w:val="es-MX"/>
        </w:rPr>
        <w:t>Medios Alternativos</w:t>
      </w:r>
      <w:r w:rsidRPr="00A51E98">
        <w:rPr>
          <w:rFonts w:ascii="Arial" w:hAnsi="Arial" w:cs="Arial"/>
          <w:i/>
          <w:lang w:val="es-MX"/>
        </w:rPr>
        <w:t xml:space="preserve"> y </w:t>
      </w:r>
      <w:r w:rsidRPr="00A51E98">
        <w:rPr>
          <w:rFonts w:ascii="Arial" w:hAnsi="Arial" w:cs="Arial"/>
          <w:b/>
          <w:i/>
          <w:lang w:val="es-MX"/>
        </w:rPr>
        <w:t>Medios Digitales.</w:t>
      </w:r>
    </w:p>
    <w:p w:rsidR="00A51E98" w:rsidRPr="00A51E98" w:rsidRDefault="00A51E98" w:rsidP="00A51E98">
      <w:pPr>
        <w:numPr>
          <w:ilvl w:val="0"/>
          <w:numId w:val="8"/>
        </w:numPr>
        <w:jc w:val="both"/>
        <w:rPr>
          <w:rFonts w:ascii="Arial" w:hAnsi="Arial" w:cs="Arial"/>
          <w:i/>
          <w:lang w:val="es-MX"/>
        </w:rPr>
      </w:pPr>
      <w:r w:rsidRPr="00A51E98">
        <w:rPr>
          <w:rFonts w:ascii="Arial" w:hAnsi="Arial" w:cs="Arial"/>
          <w:i/>
          <w:lang w:val="es-MX"/>
        </w:rPr>
        <w:t>Las nominaciones se recibirán del 4 de julio hasta el 30 de septiembre.</w:t>
      </w:r>
    </w:p>
    <w:p w:rsidR="00A51E98" w:rsidRPr="00A51E98" w:rsidRDefault="00A51E98" w:rsidP="00A51E98">
      <w:pPr>
        <w:jc w:val="both"/>
        <w:rPr>
          <w:rFonts w:ascii="Arial" w:hAnsi="Arial" w:cs="Arial"/>
          <w:sz w:val="22"/>
          <w:szCs w:val="22"/>
          <w:lang w:val="es-MX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  <w:lang w:val="es-MX"/>
        </w:rPr>
      </w:pPr>
      <w:r w:rsidRPr="00A51E98">
        <w:rPr>
          <w:rFonts w:ascii="Arial" w:hAnsi="Arial" w:cs="Arial"/>
          <w:sz w:val="22"/>
          <w:szCs w:val="22"/>
          <w:lang w:val="es-MX"/>
        </w:rPr>
        <w:t xml:space="preserve">México D.F., Julio 2011.- Con el tema </w:t>
      </w:r>
      <w:r w:rsidRPr="00A51E98">
        <w:rPr>
          <w:rFonts w:ascii="Arial" w:hAnsi="Arial" w:cs="Arial"/>
          <w:i/>
          <w:sz w:val="22"/>
          <w:szCs w:val="22"/>
          <w:lang w:val="es-MX"/>
        </w:rPr>
        <w:t>Prevención de la violencia</w:t>
      </w:r>
      <w:r w:rsidRPr="00A51E98">
        <w:rPr>
          <w:rFonts w:ascii="Arial" w:hAnsi="Arial" w:cs="Arial"/>
          <w:sz w:val="22"/>
          <w:szCs w:val="22"/>
          <w:lang w:val="es-MX"/>
        </w:rPr>
        <w:t xml:space="preserve">, iniciaron las inscripciones al </w:t>
      </w:r>
      <w:r w:rsidRPr="00A51E98">
        <w:rPr>
          <w:rFonts w:ascii="Arial" w:hAnsi="Arial" w:cs="Arial"/>
          <w:b/>
          <w:sz w:val="22"/>
          <w:szCs w:val="22"/>
          <w:lang w:val="es-MX"/>
        </w:rPr>
        <w:t xml:space="preserve">Reconocimiento Universitario </w:t>
      </w:r>
      <w:smartTag w:uri="urn:schemas-microsoft-com:office:smarttags" w:element="PersonName">
        <w:smartTagPr>
          <w:attr w:name="ProductID" w:val="Caracol de Plata"/>
        </w:smartTagPr>
        <w:r w:rsidRPr="00A51E98">
          <w:rPr>
            <w:rFonts w:ascii="Arial" w:hAnsi="Arial" w:cs="Arial"/>
            <w:b/>
            <w:i/>
            <w:sz w:val="22"/>
            <w:szCs w:val="22"/>
            <w:lang w:val="es-MX"/>
          </w:rPr>
          <w:t>Caracol de Plata</w:t>
        </w:r>
      </w:smartTag>
      <w:r w:rsidRPr="00A51E98">
        <w:rPr>
          <w:rFonts w:ascii="Arial" w:hAnsi="Arial" w:cs="Arial"/>
          <w:b/>
          <w:sz w:val="22"/>
          <w:szCs w:val="22"/>
          <w:lang w:val="es-MX"/>
        </w:rPr>
        <w:t xml:space="preserve"> 2011</w:t>
      </w:r>
      <w:r w:rsidRPr="00A51E98">
        <w:rPr>
          <w:rFonts w:ascii="Arial" w:hAnsi="Arial" w:cs="Arial"/>
          <w:sz w:val="22"/>
          <w:szCs w:val="22"/>
          <w:lang w:val="es-MX"/>
        </w:rPr>
        <w:t>, en el que podrán participar todos los estudiantes de universidades y de instituciones de educación superior de Iberoamérica –públicas y privadas-, con mensajes que aborden el importante tema de manera creativa.</w:t>
      </w: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b/>
          <w:sz w:val="22"/>
          <w:szCs w:val="22"/>
          <w:lang w:val="es-MX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  <w:lang w:val="es-MX"/>
        </w:rPr>
      </w:pPr>
      <w:r w:rsidRPr="00A51E98">
        <w:rPr>
          <w:rFonts w:ascii="Arial" w:hAnsi="Arial" w:cs="Arial"/>
          <w:b/>
          <w:sz w:val="22"/>
          <w:szCs w:val="22"/>
          <w:lang w:val="es-MX"/>
        </w:rPr>
        <w:t>Caracol de Plata A.C</w:t>
      </w:r>
      <w:r w:rsidRPr="00A51E98">
        <w:rPr>
          <w:rFonts w:ascii="Arial" w:hAnsi="Arial" w:cs="Arial"/>
          <w:sz w:val="22"/>
          <w:szCs w:val="22"/>
          <w:lang w:val="es-MX"/>
        </w:rPr>
        <w:t xml:space="preserve">., en colaboración con </w:t>
      </w:r>
      <w:r w:rsidRPr="00A51E98">
        <w:rPr>
          <w:rFonts w:ascii="Arial" w:hAnsi="Arial" w:cs="Arial"/>
          <w:b/>
          <w:sz w:val="22"/>
          <w:szCs w:val="22"/>
          <w:lang w:val="es-MX"/>
        </w:rPr>
        <w:t>Universia</w:t>
      </w:r>
      <w:r w:rsidRPr="00A51E98">
        <w:rPr>
          <w:rFonts w:ascii="Arial" w:hAnsi="Arial" w:cs="Arial"/>
          <w:sz w:val="22"/>
          <w:szCs w:val="22"/>
          <w:lang w:val="es-MX"/>
        </w:rPr>
        <w:t xml:space="preserve">, la red de universidades más grande del mundo, </w:t>
      </w:r>
      <w:r w:rsidRPr="00A51E98">
        <w:rPr>
          <w:rFonts w:ascii="Arial" w:hAnsi="Arial" w:cs="Arial"/>
          <w:b/>
          <w:sz w:val="22"/>
          <w:szCs w:val="22"/>
          <w:lang w:val="es-MX"/>
        </w:rPr>
        <w:t>Microsoft</w:t>
      </w:r>
      <w:r w:rsidRPr="00A51E98">
        <w:rPr>
          <w:rFonts w:ascii="Arial" w:hAnsi="Arial" w:cs="Arial"/>
          <w:sz w:val="22"/>
          <w:szCs w:val="22"/>
          <w:lang w:val="es-MX"/>
        </w:rPr>
        <w:t xml:space="preserve"> y </w:t>
      </w:r>
      <w:smartTag w:uri="urn:schemas-microsoft-com:office:smarttags" w:element="PersonName">
        <w:smartTagPr>
          <w:attr w:name="ProductID" w:val="la Federaci￳n Latinoamericana"/>
        </w:smartTagPr>
        <w:r w:rsidRPr="00A51E98">
          <w:rPr>
            <w:rFonts w:ascii="Arial" w:hAnsi="Arial" w:cs="Arial"/>
            <w:b/>
            <w:sz w:val="22"/>
            <w:szCs w:val="22"/>
            <w:lang w:val="es-MX"/>
          </w:rPr>
          <w:t>la Federación Latinoamericana</w:t>
        </w:r>
      </w:smartTag>
      <w:r w:rsidRPr="00A51E98">
        <w:rPr>
          <w:rFonts w:ascii="Arial" w:hAnsi="Arial" w:cs="Arial"/>
          <w:b/>
          <w:sz w:val="22"/>
          <w:szCs w:val="22"/>
          <w:lang w:val="es-MX"/>
        </w:rPr>
        <w:t xml:space="preserve"> de Facultades de Comunicación Social (Felafacs)</w:t>
      </w:r>
      <w:r w:rsidRPr="00A51E98">
        <w:rPr>
          <w:rFonts w:ascii="Arial" w:hAnsi="Arial" w:cs="Arial"/>
          <w:sz w:val="22"/>
          <w:szCs w:val="22"/>
          <w:lang w:val="es-MX"/>
        </w:rPr>
        <w:t>, hace pública la convocatoria a partir de hoy para recibir los trabajos hasta el 30 de septiembre de 2011.</w:t>
      </w: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  <w:lang w:val="es-MX"/>
        </w:rPr>
      </w:pPr>
    </w:p>
    <w:p w:rsidR="00A51E98" w:rsidRPr="00A51E98" w:rsidRDefault="00A51E98" w:rsidP="00A51E98">
      <w:pPr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t xml:space="preserve">Este año, el concurso cuenta con cuatro categorías, dos clásicas: </w:t>
      </w:r>
      <w:r w:rsidRPr="00A51E98">
        <w:rPr>
          <w:rFonts w:ascii="Arial" w:hAnsi="Arial" w:cs="Arial"/>
          <w:b/>
          <w:sz w:val="22"/>
          <w:szCs w:val="22"/>
        </w:rPr>
        <w:t>Audiovisual</w:t>
      </w:r>
      <w:r w:rsidRPr="00A51E98">
        <w:rPr>
          <w:rFonts w:ascii="Arial" w:hAnsi="Arial" w:cs="Arial"/>
          <w:sz w:val="22"/>
          <w:szCs w:val="22"/>
        </w:rPr>
        <w:t xml:space="preserve"> y </w:t>
      </w:r>
      <w:r w:rsidRPr="00A51E98">
        <w:rPr>
          <w:rFonts w:ascii="Arial" w:hAnsi="Arial" w:cs="Arial"/>
          <w:b/>
          <w:sz w:val="22"/>
          <w:szCs w:val="22"/>
        </w:rPr>
        <w:t>Cartel/Afiche</w:t>
      </w:r>
      <w:r w:rsidRPr="00A51E98">
        <w:rPr>
          <w:rFonts w:ascii="Arial" w:hAnsi="Arial" w:cs="Arial"/>
          <w:sz w:val="22"/>
          <w:szCs w:val="22"/>
        </w:rPr>
        <w:t xml:space="preserve">, y dos nuevas: </w:t>
      </w:r>
      <w:r w:rsidRPr="00A51E98">
        <w:rPr>
          <w:rFonts w:ascii="Arial" w:hAnsi="Arial" w:cs="Arial"/>
          <w:b/>
          <w:sz w:val="22"/>
          <w:szCs w:val="22"/>
        </w:rPr>
        <w:t>Medios Alternativos</w:t>
      </w:r>
      <w:r w:rsidRPr="00A51E98">
        <w:rPr>
          <w:rFonts w:ascii="Arial" w:hAnsi="Arial" w:cs="Arial"/>
          <w:sz w:val="22"/>
          <w:szCs w:val="22"/>
        </w:rPr>
        <w:t xml:space="preserve"> y </w:t>
      </w:r>
      <w:r w:rsidRPr="00A51E98">
        <w:rPr>
          <w:rFonts w:ascii="Arial" w:hAnsi="Arial" w:cs="Arial"/>
          <w:b/>
          <w:sz w:val="22"/>
          <w:szCs w:val="22"/>
        </w:rPr>
        <w:t>Medios Digitales</w:t>
      </w:r>
      <w:r w:rsidRPr="00A51E98">
        <w:rPr>
          <w:rFonts w:ascii="Arial" w:hAnsi="Arial" w:cs="Arial"/>
          <w:sz w:val="22"/>
          <w:szCs w:val="22"/>
        </w:rPr>
        <w:t>. Los concursantes podrán desarrollar mensajes para estas categorías y participar de forma individual o en equipos de hasta cuatro integrantes.</w:t>
      </w:r>
    </w:p>
    <w:p w:rsidR="00A51E98" w:rsidRPr="00A51E98" w:rsidRDefault="00A51E98" w:rsidP="00A51E98">
      <w:pPr>
        <w:jc w:val="both"/>
        <w:rPr>
          <w:rFonts w:ascii="Arial" w:hAnsi="Arial" w:cs="Arial"/>
          <w:sz w:val="22"/>
          <w:szCs w:val="22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t xml:space="preserve">Para participar y conocer más detalles del concurso hay que ingresar, sin costo, al sitio </w:t>
      </w:r>
      <w:hyperlink r:id="rId8" w:history="1">
        <w:r w:rsidRPr="00A51E98">
          <w:rPr>
            <w:rStyle w:val="Hipervnculo"/>
            <w:rFonts w:ascii="Arial" w:hAnsi="Arial" w:cs="Arial"/>
            <w:sz w:val="22"/>
            <w:szCs w:val="22"/>
          </w:rPr>
          <w:t>http://caracol.universia.net.mx/</w:t>
        </w:r>
      </w:hyperlink>
      <w:r w:rsidRPr="00A51E98">
        <w:rPr>
          <w:rFonts w:ascii="Arial" w:hAnsi="Arial" w:cs="Arial"/>
          <w:sz w:val="22"/>
          <w:szCs w:val="22"/>
        </w:rPr>
        <w:t xml:space="preserve">, que será la plataforma de envío y calificación de los mensajes por los cibernautas. </w:t>
      </w: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t xml:space="preserve">Asimismo, los interesados podrán encontrar en el sitio de Internet </w:t>
      </w:r>
      <w:hyperlink r:id="rId9" w:history="1">
        <w:r w:rsidRPr="00A51E98">
          <w:rPr>
            <w:rStyle w:val="Hipervnculo"/>
            <w:rFonts w:ascii="Arial" w:hAnsi="Arial" w:cs="Arial"/>
            <w:sz w:val="22"/>
            <w:szCs w:val="22"/>
          </w:rPr>
          <w:t>http://www.caracoldeplata.org</w:t>
        </w:r>
      </w:hyperlink>
      <w:r w:rsidRPr="00A51E98">
        <w:rPr>
          <w:rFonts w:ascii="Arial" w:hAnsi="Arial" w:cs="Arial"/>
          <w:sz w:val="22"/>
          <w:szCs w:val="22"/>
        </w:rPr>
        <w:t>, mayor información acerca del tema de esta edición, incluyendo entrevistas con personalidades del ámbito creativo y de organismos importantes que abordan la problemática, así como algunos ejemplos de mensajes destacados en las nuevas categorías que integran el concurso profesional.</w:t>
      </w: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</w:p>
    <w:p w:rsidR="00A51E98" w:rsidRPr="00A51E98" w:rsidRDefault="00A51E98" w:rsidP="00A51E98">
      <w:pPr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t>Al registrarse y participar, los estudiantes podrán descargar de manera gratuita las herramientas de diseño y desarrollo que ofrece Microsoft a través de DreamSpark como Visual Studio 2010 Professional, Expression Studio 4 Ultimate, entre otros, con un valor aproximado de $3,500 dólares.</w:t>
      </w:r>
    </w:p>
    <w:p w:rsidR="00A51E98" w:rsidRPr="00A51E98" w:rsidRDefault="00A51E98" w:rsidP="00A51E98">
      <w:pPr>
        <w:jc w:val="both"/>
        <w:rPr>
          <w:rFonts w:ascii="Arial" w:hAnsi="Arial" w:cs="Arial"/>
          <w:sz w:val="22"/>
          <w:szCs w:val="22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t>El contenido de los mensajes nominados deberá de estar orientado a educar a la población sobre la importancia de participar en la prevención de la violencia en cualquier ámbito de la vida humana. Se busca reflejar la visión de los estudiantes sobre los síntomas y las causas de los diferentes tipos de violencia, ya sea individual, familiar o comunitaria y proponer acciones concretas que animen a la población a participar para evitar que suceda, con la finalidad de lograr una sociedad sana y pacífica.</w:t>
      </w: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</w:p>
    <w:p w:rsidR="00A51E98" w:rsidRP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  <w:lang w:val="es-MX"/>
        </w:rPr>
      </w:pPr>
      <w:r w:rsidRPr="00A51E98">
        <w:rPr>
          <w:rFonts w:ascii="Arial" w:hAnsi="Arial" w:cs="Arial"/>
          <w:sz w:val="22"/>
          <w:szCs w:val="22"/>
          <w:lang w:val="es-MX"/>
        </w:rPr>
        <w:t xml:space="preserve">Los trabajos ganadores serán aquellos en los que los mensajes se destaquen por la creatividad de su autor o autores, por su originalidad, contenido, trascendencia e impacto. </w:t>
      </w:r>
    </w:p>
    <w:p w:rsidR="00A51E98" w:rsidRPr="00A51E98" w:rsidRDefault="00A51E98" w:rsidP="00A51E98">
      <w:pPr>
        <w:numPr>
          <w:ins w:id="0" w:author="MercerdesG" w:date="2010-03-17T17:17:00Z"/>
        </w:numPr>
        <w:tabs>
          <w:tab w:val="num" w:pos="720"/>
        </w:tabs>
        <w:jc w:val="both"/>
        <w:rPr>
          <w:rFonts w:ascii="Arial" w:hAnsi="Arial" w:cs="Arial"/>
          <w:sz w:val="22"/>
          <w:szCs w:val="22"/>
          <w:lang w:val="es-MX"/>
        </w:rPr>
      </w:pPr>
    </w:p>
    <w:p w:rsidR="00A51E98" w:rsidRDefault="00A51E98" w:rsidP="00A51E98">
      <w:p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A51E98">
        <w:rPr>
          <w:rFonts w:ascii="Arial" w:hAnsi="Arial" w:cs="Arial"/>
          <w:sz w:val="22"/>
          <w:szCs w:val="22"/>
        </w:rPr>
        <w:lastRenderedPageBreak/>
        <w:t>Para cualquier pregunta o duda sobre el concurso, se puede dirigir a universitarios@caracoldeplata.org.</w:t>
      </w:r>
    </w:p>
    <w:p w:rsidR="00A51E98" w:rsidRPr="0024128A" w:rsidRDefault="00A51E98" w:rsidP="00A51E98">
      <w:pPr>
        <w:jc w:val="both"/>
        <w:rPr>
          <w:rFonts w:ascii="Arial" w:hAnsi="Arial" w:cs="Arial"/>
          <w:sz w:val="22"/>
          <w:szCs w:val="22"/>
        </w:rPr>
      </w:pPr>
    </w:p>
    <w:p w:rsidR="00A51E98" w:rsidRDefault="00A51E98" w:rsidP="00A51E98">
      <w:pPr>
        <w:jc w:val="both"/>
        <w:rPr>
          <w:rFonts w:ascii="Arial" w:hAnsi="Arial" w:cs="Arial"/>
          <w:sz w:val="22"/>
          <w:szCs w:val="22"/>
          <w:lang w:val="es-MX"/>
        </w:rPr>
      </w:pPr>
    </w:p>
    <w:p w:rsidR="00A51E98" w:rsidRDefault="00A51E98" w:rsidP="00A51E98">
      <w:pPr>
        <w:jc w:val="both"/>
        <w:rPr>
          <w:rFonts w:ascii="Arial" w:hAnsi="Arial" w:cs="Arial"/>
          <w:b/>
          <w:sz w:val="20"/>
          <w:u w:val="single"/>
        </w:rPr>
      </w:pPr>
    </w:p>
    <w:p w:rsidR="00A51E98" w:rsidRPr="00F1327B" w:rsidRDefault="00A51E98" w:rsidP="00A51E98">
      <w:pPr>
        <w:jc w:val="both"/>
        <w:rPr>
          <w:rFonts w:ascii="Arial" w:hAnsi="Arial" w:cs="Arial"/>
          <w:b/>
          <w:sz w:val="20"/>
          <w:u w:val="single"/>
        </w:rPr>
      </w:pPr>
      <w:r w:rsidRPr="00F1327B">
        <w:rPr>
          <w:rFonts w:ascii="Arial" w:hAnsi="Arial" w:cs="Arial"/>
          <w:b/>
          <w:sz w:val="20"/>
          <w:u w:val="single"/>
        </w:rPr>
        <w:t xml:space="preserve">Acerca de Universia:  </w:t>
      </w:r>
    </w:p>
    <w:p w:rsidR="00A51E98" w:rsidRPr="004931B9" w:rsidRDefault="00A51E98" w:rsidP="00A51E98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A51E98" w:rsidRPr="00F1327B" w:rsidRDefault="00A51E98" w:rsidP="00A51E98">
      <w:pPr>
        <w:pStyle w:val="NormalWeb"/>
        <w:spacing w:before="0" w:beforeAutospacing="0" w:after="12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>Universia es una Red de 1,</w:t>
      </w:r>
      <w:r>
        <w:rPr>
          <w:rFonts w:ascii="Arial" w:hAnsi="Arial" w:cs="Arial"/>
          <w:sz w:val="16"/>
          <w:szCs w:val="16"/>
        </w:rPr>
        <w:t>216</w:t>
      </w:r>
      <w:r w:rsidRPr="00F1327B">
        <w:rPr>
          <w:rFonts w:ascii="Arial" w:hAnsi="Arial" w:cs="Arial"/>
          <w:sz w:val="16"/>
          <w:szCs w:val="16"/>
        </w:rPr>
        <w:t xml:space="preserve"> universidades que está prese</w:t>
      </w:r>
      <w:r>
        <w:rPr>
          <w:rFonts w:ascii="Arial" w:hAnsi="Arial" w:cs="Arial"/>
          <w:sz w:val="16"/>
          <w:szCs w:val="16"/>
        </w:rPr>
        <w:t>nte en 23</w:t>
      </w:r>
      <w:r w:rsidRPr="00F1327B">
        <w:rPr>
          <w:rFonts w:ascii="Arial" w:hAnsi="Arial" w:cs="Arial"/>
          <w:sz w:val="16"/>
          <w:szCs w:val="16"/>
        </w:rPr>
        <w:t xml:space="preserve"> países de Iberoamérica, (Andorra, Argentina, </w:t>
      </w:r>
      <w:r>
        <w:rPr>
          <w:rFonts w:ascii="Arial" w:hAnsi="Arial" w:cs="Arial"/>
          <w:sz w:val="16"/>
          <w:szCs w:val="16"/>
        </w:rPr>
        <w:t xml:space="preserve">Bolivia, </w:t>
      </w:r>
      <w:r w:rsidRPr="00F1327B">
        <w:rPr>
          <w:rFonts w:ascii="Arial" w:hAnsi="Arial" w:cs="Arial"/>
          <w:sz w:val="16"/>
          <w:szCs w:val="16"/>
        </w:rPr>
        <w:t>Brasil, Chile, Colombia,</w:t>
      </w:r>
      <w:r>
        <w:rPr>
          <w:rFonts w:ascii="Arial" w:hAnsi="Arial" w:cs="Arial"/>
          <w:sz w:val="16"/>
          <w:szCs w:val="16"/>
        </w:rPr>
        <w:t xml:space="preserve"> Costa Rica, Cuba,</w:t>
      </w:r>
      <w:r w:rsidRPr="00F1327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Ecuador, El Salvador, </w:t>
      </w:r>
      <w:r w:rsidRPr="00F1327B">
        <w:rPr>
          <w:rFonts w:ascii="Arial" w:hAnsi="Arial" w:cs="Arial"/>
          <w:sz w:val="16"/>
          <w:szCs w:val="16"/>
        </w:rPr>
        <w:t>España,</w:t>
      </w:r>
      <w:r>
        <w:rPr>
          <w:rFonts w:ascii="Arial" w:hAnsi="Arial" w:cs="Arial"/>
          <w:sz w:val="16"/>
          <w:szCs w:val="16"/>
        </w:rPr>
        <w:t xml:space="preserve"> Guatemala, Honduras, Nicaragua,</w:t>
      </w:r>
      <w:r w:rsidRPr="00F1327B">
        <w:rPr>
          <w:rFonts w:ascii="Arial" w:hAnsi="Arial" w:cs="Arial"/>
          <w:sz w:val="16"/>
          <w:szCs w:val="16"/>
        </w:rPr>
        <w:t xml:space="preserve"> México, Panamá, Paraguay, Perú, Portugal, Puerto Rico, República Dom</w:t>
      </w:r>
      <w:r>
        <w:rPr>
          <w:rFonts w:ascii="Arial" w:hAnsi="Arial" w:cs="Arial"/>
          <w:sz w:val="16"/>
          <w:szCs w:val="16"/>
        </w:rPr>
        <w:t xml:space="preserve">inicana, Uruguay y Venezuela).  </w:t>
      </w:r>
      <w:r w:rsidRPr="00F1327B">
        <w:rPr>
          <w:rFonts w:ascii="Arial" w:hAnsi="Arial" w:cs="Arial"/>
          <w:sz w:val="16"/>
          <w:szCs w:val="16"/>
        </w:rPr>
        <w:t xml:space="preserve">Universia desarrolla su actividad impulsando acciones fuera y dentro del espacio virtual y  trabaja sobre cuatro líneas estratégicas: </w:t>
      </w:r>
    </w:p>
    <w:p w:rsidR="00A51E98" w:rsidRPr="00F1327B" w:rsidRDefault="00A51E98" w:rsidP="00A51E98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>Empleo: Prácticas, empleo y desarrollo profesional</w:t>
      </w:r>
    </w:p>
    <w:p w:rsidR="00A51E98" w:rsidRPr="00F1327B" w:rsidRDefault="00A51E98" w:rsidP="00A51E98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 xml:space="preserve">Formación: Información para el aprendizaje y apoyo a la formación continua </w:t>
      </w:r>
    </w:p>
    <w:p w:rsidR="00A51E98" w:rsidRPr="00F1327B" w:rsidRDefault="00A51E98" w:rsidP="00A51E98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 xml:space="preserve">Observatorio: Observatorio del futuro de la ciencia y la educación superior </w:t>
      </w:r>
    </w:p>
    <w:p w:rsidR="00A51E98" w:rsidRPr="0038534B" w:rsidRDefault="00A51E98" w:rsidP="00A51E98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 xml:space="preserve">Redes </w:t>
      </w:r>
      <w:r w:rsidRPr="0038534B">
        <w:rPr>
          <w:rFonts w:ascii="Arial" w:hAnsi="Arial" w:cs="Arial"/>
          <w:sz w:val="16"/>
          <w:szCs w:val="16"/>
        </w:rPr>
        <w:t>Sociales: Comunidades para el ocio y el tiempo libre universitario.</w:t>
      </w:r>
    </w:p>
    <w:p w:rsidR="00A51E98" w:rsidRPr="005F6F48" w:rsidRDefault="00A51E98" w:rsidP="00A51E98">
      <w:pPr>
        <w:spacing w:before="120" w:after="120"/>
        <w:jc w:val="both"/>
        <w:rPr>
          <w:rFonts w:ascii="Arial" w:hAnsi="Arial" w:cs="Arial"/>
          <w:sz w:val="16"/>
          <w:szCs w:val="16"/>
        </w:rPr>
      </w:pPr>
      <w:r w:rsidRPr="0038534B">
        <w:rPr>
          <w:rFonts w:ascii="Arial" w:hAnsi="Arial" w:cs="Arial"/>
          <w:sz w:val="16"/>
          <w:szCs w:val="16"/>
        </w:rPr>
        <w:t xml:space="preserve">Actualmente Universia México integra </w:t>
      </w:r>
      <w:r>
        <w:rPr>
          <w:rFonts w:ascii="Arial" w:hAnsi="Arial" w:cs="Arial"/>
          <w:sz w:val="16"/>
          <w:szCs w:val="16"/>
        </w:rPr>
        <w:t>412</w:t>
      </w:r>
      <w:r w:rsidRPr="0038534B">
        <w:rPr>
          <w:rFonts w:ascii="Arial" w:hAnsi="Arial" w:cs="Arial"/>
          <w:sz w:val="16"/>
          <w:szCs w:val="16"/>
        </w:rPr>
        <w:t xml:space="preserve"> instituciones de educación superior, tanto públicas como</w:t>
      </w:r>
      <w:r>
        <w:rPr>
          <w:rFonts w:ascii="Arial" w:hAnsi="Arial" w:cs="Arial"/>
          <w:sz w:val="16"/>
          <w:szCs w:val="16"/>
        </w:rPr>
        <w:t xml:space="preserve"> privadas, que representan el 85</w:t>
      </w:r>
      <w:r w:rsidRPr="0038534B">
        <w:rPr>
          <w:rFonts w:ascii="Arial" w:hAnsi="Arial" w:cs="Arial"/>
          <w:sz w:val="16"/>
          <w:szCs w:val="16"/>
        </w:rPr>
        <w:t>% de los estudiantes de licenciatura del país.</w:t>
      </w:r>
      <w:r w:rsidRPr="005F6F48">
        <w:rPr>
          <w:rFonts w:ascii="Arial" w:hAnsi="Arial" w:cs="Arial"/>
          <w:sz w:val="16"/>
          <w:szCs w:val="16"/>
        </w:rPr>
        <w:t xml:space="preserve"> </w:t>
      </w:r>
    </w:p>
    <w:p w:rsidR="00A51E98" w:rsidRPr="00F1327B" w:rsidRDefault="00A51E98" w:rsidP="00A51E98">
      <w:pPr>
        <w:spacing w:before="120" w:after="120"/>
        <w:jc w:val="both"/>
        <w:rPr>
          <w:rFonts w:ascii="Arial" w:hAnsi="Arial" w:cs="Arial"/>
          <w:sz w:val="16"/>
          <w:szCs w:val="16"/>
        </w:rPr>
      </w:pPr>
      <w:r w:rsidRPr="005F6F48">
        <w:rPr>
          <w:rFonts w:ascii="Arial" w:hAnsi="Arial" w:cs="Arial"/>
          <w:sz w:val="16"/>
          <w:szCs w:val="16"/>
        </w:rPr>
        <w:t xml:space="preserve">Para mayor información visite: </w:t>
      </w:r>
      <w:hyperlink r:id="rId10" w:tooltip="blocked::http://www.universia.net.mx/ http://www.universia.net.mx/" w:history="1">
        <w:r w:rsidRPr="005F6F48">
          <w:rPr>
            <w:rStyle w:val="Hipervnculo"/>
            <w:rFonts w:ascii="Arial" w:hAnsi="Arial" w:cs="Arial"/>
            <w:sz w:val="16"/>
            <w:szCs w:val="16"/>
          </w:rPr>
          <w:t>www.universia.net.mx</w:t>
        </w:r>
      </w:hyperlink>
    </w:p>
    <w:p w:rsidR="00A51E98" w:rsidRPr="00F1327B" w:rsidRDefault="00A51E98" w:rsidP="00A51E9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F1327B">
        <w:rPr>
          <w:rFonts w:ascii="Arial" w:hAnsi="Arial" w:cs="Arial"/>
          <w:sz w:val="16"/>
          <w:szCs w:val="16"/>
        </w:rPr>
        <w:t xml:space="preserve">Universia forma parte de </w:t>
      </w:r>
      <w:smartTag w:uri="urn:schemas-microsoft-com:office:smarttags" w:element="PersonName">
        <w:smartTagPr>
          <w:attr w:name="ProductID" w:val="la Responsabilidad Social Corporativa"/>
        </w:smartTagPr>
        <w:smartTag w:uri="urn:schemas-microsoft-com:office:smarttags" w:element="PersonName">
          <w:smartTagPr>
            <w:attr w:name="ProductID" w:val="la Responsabilidad Social"/>
          </w:smartTagPr>
          <w:r w:rsidRPr="00F1327B">
            <w:rPr>
              <w:rFonts w:ascii="Arial" w:hAnsi="Arial" w:cs="Arial"/>
              <w:sz w:val="16"/>
              <w:szCs w:val="16"/>
            </w:rPr>
            <w:t>la Responsabilidad Social</w:t>
          </w:r>
        </w:smartTag>
        <w:r w:rsidRPr="00F1327B">
          <w:rPr>
            <w:rFonts w:ascii="Arial" w:hAnsi="Arial" w:cs="Arial"/>
            <w:sz w:val="16"/>
            <w:szCs w:val="16"/>
          </w:rPr>
          <w:t xml:space="preserve"> Corporativa</w:t>
        </w:r>
      </w:smartTag>
      <w:r w:rsidRPr="00F1327B">
        <w:rPr>
          <w:rFonts w:ascii="Arial" w:hAnsi="Arial" w:cs="Arial"/>
          <w:sz w:val="16"/>
          <w:szCs w:val="16"/>
        </w:rPr>
        <w:t xml:space="preserve"> del Banco Santander.</w:t>
      </w:r>
    </w:p>
    <w:p w:rsidR="00A51E98" w:rsidRPr="00F1327B" w:rsidRDefault="00A51E98" w:rsidP="00A51E9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:rsidR="00A51E98" w:rsidRDefault="00A51E98" w:rsidP="00A51E98">
      <w:pPr>
        <w:rPr>
          <w:rFonts w:ascii="Arial" w:hAnsi="Arial" w:cs="Arial"/>
          <w:sz w:val="22"/>
          <w:szCs w:val="22"/>
        </w:rPr>
      </w:pPr>
    </w:p>
    <w:p w:rsidR="00A51E98" w:rsidRPr="00F1327B" w:rsidRDefault="00A51E98" w:rsidP="00A51E98">
      <w:pPr>
        <w:jc w:val="both"/>
        <w:rPr>
          <w:rFonts w:ascii="Arial" w:hAnsi="Arial" w:cs="Arial"/>
          <w:b/>
          <w:sz w:val="20"/>
          <w:u w:val="single"/>
        </w:rPr>
      </w:pPr>
      <w:r w:rsidRPr="00F1327B">
        <w:rPr>
          <w:rFonts w:ascii="Arial" w:hAnsi="Arial" w:cs="Arial"/>
          <w:b/>
          <w:sz w:val="20"/>
          <w:u w:val="single"/>
        </w:rPr>
        <w:t xml:space="preserve">Acerca de </w:t>
      </w:r>
      <w:smartTag w:uri="urn:schemas-microsoft-com:office:smarttags" w:element="PersonName">
        <w:smartTagPr>
          <w:attr w:name="ProductID" w:val="Caracol de Plata"/>
        </w:smartTagPr>
        <w:r>
          <w:rPr>
            <w:rFonts w:ascii="Arial" w:hAnsi="Arial" w:cs="Arial"/>
            <w:b/>
            <w:sz w:val="20"/>
            <w:u w:val="single"/>
          </w:rPr>
          <w:t>Caracol de Plata</w:t>
        </w:r>
      </w:smartTag>
      <w:r>
        <w:rPr>
          <w:rFonts w:ascii="Arial" w:hAnsi="Arial" w:cs="Arial"/>
          <w:b/>
          <w:sz w:val="20"/>
          <w:u w:val="single"/>
        </w:rPr>
        <w:t>, A.C.</w:t>
      </w:r>
      <w:r w:rsidRPr="00F1327B">
        <w:rPr>
          <w:rFonts w:ascii="Arial" w:hAnsi="Arial" w:cs="Arial"/>
          <w:b/>
          <w:sz w:val="20"/>
          <w:u w:val="single"/>
        </w:rPr>
        <w:t xml:space="preserve">:  </w:t>
      </w:r>
    </w:p>
    <w:p w:rsidR="00A51E98" w:rsidRDefault="00A51E98" w:rsidP="00A51E98">
      <w:pPr>
        <w:jc w:val="both"/>
        <w:rPr>
          <w:rFonts w:ascii="Arial" w:hAnsi="Arial" w:cs="Arial"/>
          <w:sz w:val="22"/>
          <w:szCs w:val="22"/>
        </w:rPr>
      </w:pPr>
    </w:p>
    <w:p w:rsidR="00A51E98" w:rsidRPr="0077388D" w:rsidRDefault="00A51E98" w:rsidP="00A51E98">
      <w:pPr>
        <w:pStyle w:val="NormalWeb"/>
        <w:spacing w:before="0" w:beforeAutospacing="0" w:after="120" w:afterAutospacing="0"/>
        <w:jc w:val="both"/>
        <w:rPr>
          <w:rFonts w:ascii="Arial" w:hAnsi="Arial" w:cs="Arial"/>
          <w:sz w:val="16"/>
          <w:szCs w:val="16"/>
        </w:rPr>
      </w:pPr>
      <w:r w:rsidRPr="0077388D">
        <w:rPr>
          <w:rFonts w:ascii="Arial" w:hAnsi="Arial" w:cs="Arial"/>
          <w:sz w:val="16"/>
          <w:szCs w:val="16"/>
        </w:rPr>
        <w:t>Organización no lucrativa que surge de la iniciativa privada en 1999 con el propósito de promover la responsabilidad social empresarial y la participación ciudadana en el área de la comunicación a fin de que se creen y difundan más y mejores mensajes de beneficio social.</w:t>
      </w:r>
    </w:p>
    <w:p w:rsidR="00A51E98" w:rsidRDefault="00A51E98" w:rsidP="00A51E98">
      <w:pPr>
        <w:pStyle w:val="NormalWeb"/>
        <w:spacing w:before="0" w:beforeAutospacing="0" w:after="120" w:afterAutospacing="0"/>
        <w:jc w:val="both"/>
        <w:rPr>
          <w:rFonts w:ascii="Arial" w:hAnsi="Arial" w:cs="Arial"/>
          <w:sz w:val="16"/>
          <w:szCs w:val="16"/>
        </w:rPr>
      </w:pPr>
      <w:r w:rsidRPr="0077388D">
        <w:rPr>
          <w:rFonts w:ascii="Arial" w:hAnsi="Arial" w:cs="Arial"/>
          <w:sz w:val="16"/>
          <w:szCs w:val="16"/>
        </w:rPr>
        <w:t>Para ello, la asociación creó el Reconocimiento Iberoamericano al Mensaje de Beneficio Social, programa que tiene por objeto motivar a las empresas, las agencias de publicidad, los medios de comunicación y las organizaciones de la sociedad civil a tener una mayor participación en la creación, producción, patrocinio y difusión de mensajes publicitarios de instituciones privadas que sean educativos y estén destinados a crear conciencia y buscar soluciones a los problemas sociales, así como a apoyar a las organizaciones de la sociedad civil en sus tareas de difusión.</w:t>
      </w:r>
    </w:p>
    <w:p w:rsidR="00A51E98" w:rsidRDefault="00A51E98" w:rsidP="00A51E98">
      <w:pPr>
        <w:pStyle w:val="NormalWeb"/>
        <w:spacing w:before="0" w:beforeAutospacing="0" w:after="120" w:afterAutospacing="0"/>
        <w:jc w:val="both"/>
        <w:rPr>
          <w:rFonts w:ascii="Arial" w:hAnsi="Arial" w:cs="Arial"/>
          <w:sz w:val="16"/>
          <w:szCs w:val="16"/>
        </w:rPr>
      </w:pPr>
    </w:p>
    <w:p w:rsidR="00A51E98" w:rsidRDefault="00A51E98" w:rsidP="00A51E98">
      <w:pPr>
        <w:rPr>
          <w:rFonts w:ascii="Arial" w:hAnsi="Arial" w:cs="Arial"/>
          <w:sz w:val="16"/>
          <w:szCs w:val="16"/>
          <w:lang w:val="es-MX"/>
        </w:rPr>
      </w:pPr>
      <w:r w:rsidRPr="0024128A">
        <w:rPr>
          <w:rFonts w:ascii="Arial" w:hAnsi="Arial" w:cs="Arial"/>
          <w:sz w:val="16"/>
          <w:szCs w:val="16"/>
        </w:rPr>
        <w:t xml:space="preserve">El Reconocimiento universitario Caracol de Plata es un concurso organizado por Caracol de Plata, A.C. como parte del Programa Universitario, que premia a los mejores mensajes de beneficio social creados y producidos por </w:t>
      </w:r>
      <w:r w:rsidRPr="0024128A">
        <w:rPr>
          <w:rFonts w:ascii="Arial" w:hAnsi="Arial" w:cs="Arial"/>
          <w:sz w:val="16"/>
          <w:szCs w:val="16"/>
          <w:lang w:val="es-MX"/>
        </w:rPr>
        <w:t>estudiantes de todas las carreras de las escuelas profesionales y universidades públicas y privadas de Iberoamérica.</w:t>
      </w:r>
    </w:p>
    <w:p w:rsidR="00A51E98" w:rsidRPr="0024128A" w:rsidRDefault="00A51E98" w:rsidP="00A51E98">
      <w:pPr>
        <w:rPr>
          <w:rFonts w:ascii="Arial" w:hAnsi="Arial" w:cs="Arial"/>
          <w:sz w:val="16"/>
          <w:szCs w:val="16"/>
        </w:rPr>
      </w:pPr>
    </w:p>
    <w:p w:rsidR="00A51E98" w:rsidRPr="0024128A" w:rsidRDefault="00A51E98" w:rsidP="00A51E98">
      <w:pPr>
        <w:rPr>
          <w:rFonts w:ascii="Arial" w:hAnsi="Arial" w:cs="Arial"/>
          <w:sz w:val="16"/>
          <w:szCs w:val="16"/>
        </w:rPr>
      </w:pPr>
      <w:r w:rsidRPr="0024128A">
        <w:rPr>
          <w:rFonts w:ascii="Arial" w:hAnsi="Arial" w:cs="Arial"/>
          <w:sz w:val="16"/>
          <w:szCs w:val="16"/>
        </w:rPr>
        <w:t xml:space="preserve">Para mayor información visite: </w:t>
      </w:r>
      <w:hyperlink r:id="rId11" w:history="1">
        <w:r w:rsidRPr="0024128A">
          <w:rPr>
            <w:rStyle w:val="Hipervnculo"/>
            <w:rFonts w:ascii="Arial" w:hAnsi="Arial" w:cs="Arial"/>
            <w:sz w:val="16"/>
            <w:szCs w:val="16"/>
          </w:rPr>
          <w:t>www.caracoldeplata.org</w:t>
        </w:r>
      </w:hyperlink>
    </w:p>
    <w:p w:rsidR="00A51E98" w:rsidRDefault="00A51E98" w:rsidP="00A51E98">
      <w:pPr>
        <w:rPr>
          <w:rFonts w:ascii="Arial" w:hAnsi="Arial" w:cs="Arial"/>
          <w:sz w:val="22"/>
          <w:szCs w:val="22"/>
        </w:rPr>
      </w:pPr>
    </w:p>
    <w:p w:rsidR="00A51E98" w:rsidRDefault="00A51E98" w:rsidP="00A51E98">
      <w:pPr>
        <w:rPr>
          <w:rFonts w:ascii="Arial" w:hAnsi="Arial" w:cs="Arial"/>
          <w:sz w:val="22"/>
          <w:szCs w:val="22"/>
        </w:rPr>
      </w:pPr>
    </w:p>
    <w:p w:rsidR="00A51E98" w:rsidRPr="00186720" w:rsidRDefault="00A51E98" w:rsidP="00A51E98">
      <w:pPr>
        <w:rPr>
          <w:rFonts w:ascii="Arial" w:hAnsi="Arial" w:cs="Arial"/>
          <w:b/>
          <w:bCs/>
          <w:sz w:val="20"/>
          <w:u w:val="single"/>
        </w:rPr>
      </w:pPr>
      <w:r w:rsidRPr="00186720">
        <w:rPr>
          <w:rFonts w:ascii="Arial" w:hAnsi="Arial" w:cs="Arial"/>
          <w:b/>
          <w:bCs/>
          <w:sz w:val="20"/>
          <w:u w:val="single"/>
        </w:rPr>
        <w:t>Contacto</w:t>
      </w:r>
    </w:p>
    <w:p w:rsidR="00A51E98" w:rsidRPr="00186720" w:rsidRDefault="00A51E98" w:rsidP="00A51E98">
      <w:pPr>
        <w:tabs>
          <w:tab w:val="num" w:pos="1428"/>
        </w:tabs>
        <w:rPr>
          <w:rFonts w:ascii="Arial" w:hAnsi="Arial" w:cs="Arial"/>
          <w:b/>
          <w:bCs/>
          <w:sz w:val="20"/>
          <w:u w:val="single"/>
        </w:rPr>
      </w:pPr>
    </w:p>
    <w:p w:rsidR="00A51E98" w:rsidRPr="00364A06" w:rsidRDefault="00A51E98" w:rsidP="00A51E98">
      <w:pPr>
        <w:tabs>
          <w:tab w:val="num" w:pos="1428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0"/>
        </w:rPr>
        <w:t>Marina García Díaz</w:t>
      </w:r>
      <w:r w:rsidRPr="00BB4044">
        <w:rPr>
          <w:rFonts w:ascii="Arial" w:hAnsi="Arial" w:cs="Arial"/>
          <w:sz w:val="20"/>
        </w:rPr>
        <w:br/>
      </w:r>
      <w:r>
        <w:rPr>
          <w:rFonts w:ascii="Arial" w:hAnsi="Arial" w:cs="Arial"/>
          <w:b/>
          <w:bCs/>
          <w:sz w:val="20"/>
        </w:rPr>
        <w:t>Coordinadora</w:t>
      </w:r>
      <w:r w:rsidRPr="00BB4044">
        <w:rPr>
          <w:rFonts w:ascii="Arial" w:hAnsi="Arial" w:cs="Arial"/>
          <w:sz w:val="20"/>
        </w:rPr>
        <w:br/>
      </w:r>
      <w:r w:rsidR="00364A06">
        <w:rPr>
          <w:rFonts w:ascii="Arial" w:hAnsi="Arial" w:cs="Arial"/>
          <w:sz w:val="20"/>
        </w:rPr>
        <w:t>Tel.</w:t>
      </w:r>
      <w:r>
        <w:rPr>
          <w:rFonts w:ascii="Arial" w:hAnsi="Arial" w:cs="Arial"/>
          <w:sz w:val="20"/>
        </w:rPr>
        <w:t xml:space="preserve"> </w:t>
      </w:r>
      <w:r w:rsidR="00364A06" w:rsidRPr="00364A06">
        <w:rPr>
          <w:rFonts w:ascii="Arial" w:hAnsi="Arial" w:cs="Arial"/>
          <w:sz w:val="20"/>
        </w:rPr>
        <w:t>(52 55) 5281 15 16</w:t>
      </w:r>
      <w:r w:rsidRPr="00364A06">
        <w:rPr>
          <w:rFonts w:ascii="Arial" w:hAnsi="Arial" w:cs="Arial"/>
          <w:sz w:val="20"/>
        </w:rPr>
        <w:br/>
      </w:r>
      <w:r w:rsidRPr="00364A06">
        <w:rPr>
          <w:rFonts w:ascii="Arial" w:hAnsi="Arial" w:cs="Arial"/>
          <w:color w:val="333333"/>
          <w:sz w:val="20"/>
        </w:rPr>
        <w:t>Email:</w:t>
      </w:r>
      <w:r w:rsidRPr="00364A06">
        <w:rPr>
          <w:rFonts w:ascii="Arial" w:hAnsi="Arial" w:cs="Arial"/>
          <w:color w:val="993300"/>
          <w:sz w:val="20"/>
        </w:rPr>
        <w:t xml:space="preserve"> </w:t>
      </w:r>
      <w:r w:rsidR="00364A06" w:rsidRPr="00364A06">
        <w:rPr>
          <w:rFonts w:ascii="Arial" w:hAnsi="Arial" w:cs="Arial"/>
          <w:color w:val="0000FF"/>
          <w:sz w:val="20"/>
          <w:u w:val="single"/>
        </w:rPr>
        <w:t>mgarcia@caracoldeplata.org</w:t>
      </w:r>
      <w:r w:rsidRPr="00364A06">
        <w:rPr>
          <w:rFonts w:ascii="Arial" w:hAnsi="Arial" w:cs="Arial"/>
          <w:color w:val="333333"/>
          <w:sz w:val="20"/>
        </w:rPr>
        <w:br/>
      </w:r>
    </w:p>
    <w:p w:rsidR="00E14349" w:rsidRPr="00364A06" w:rsidRDefault="00E14349" w:rsidP="00A51E98">
      <w:pPr>
        <w:jc w:val="center"/>
        <w:rPr>
          <w:rFonts w:ascii="Arial" w:hAnsi="Arial" w:cs="Arial"/>
          <w:sz w:val="20"/>
        </w:rPr>
      </w:pPr>
    </w:p>
    <w:sectPr w:rsidR="00E14349" w:rsidRPr="00364A06" w:rsidSect="003C7F85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2" w:h="15842" w:code="1"/>
      <w:pgMar w:top="1418" w:right="1043" w:bottom="539" w:left="1701" w:header="357" w:footer="34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318" w:rsidRDefault="00156318">
      <w:r>
        <w:separator/>
      </w:r>
    </w:p>
  </w:endnote>
  <w:endnote w:type="continuationSeparator" w:id="0">
    <w:p w:rsidR="00156318" w:rsidRDefault="001563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05" w:rsidRDefault="00F4020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40205" w:rsidRDefault="00F40205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A91" w:rsidRPr="00F30A91" w:rsidRDefault="00F30A91" w:rsidP="00F30A91">
    <w:pPr>
      <w:pStyle w:val="Piedepgina"/>
      <w:framePr w:h="256" w:hRule="exact" w:wrap="around" w:vAnchor="text" w:hAnchor="page" w:x="10126" w:y="-261"/>
      <w:jc w:val="right"/>
      <w:rPr>
        <w:rFonts w:ascii="Calibri" w:hAnsi="Calibri"/>
        <w:sz w:val="16"/>
        <w:szCs w:val="16"/>
      </w:rPr>
    </w:pPr>
    <w:r w:rsidRPr="00F30A91">
      <w:rPr>
        <w:rFonts w:ascii="Calibri" w:hAnsi="Calibri"/>
        <w:sz w:val="16"/>
        <w:szCs w:val="16"/>
      </w:rPr>
      <w:t xml:space="preserve">Página </w:t>
    </w:r>
    <w:r w:rsidRPr="00F30A91">
      <w:rPr>
        <w:rFonts w:ascii="Calibri" w:hAnsi="Calibri"/>
        <w:b/>
        <w:sz w:val="16"/>
        <w:szCs w:val="16"/>
      </w:rPr>
      <w:fldChar w:fldCharType="begin"/>
    </w:r>
    <w:r w:rsidRPr="00F30A91">
      <w:rPr>
        <w:rFonts w:ascii="Calibri" w:hAnsi="Calibri"/>
        <w:b/>
        <w:sz w:val="16"/>
        <w:szCs w:val="16"/>
      </w:rPr>
      <w:instrText>PAGE</w:instrText>
    </w:r>
    <w:r w:rsidRPr="00F30A91">
      <w:rPr>
        <w:rFonts w:ascii="Calibri" w:hAnsi="Calibri"/>
        <w:b/>
        <w:sz w:val="16"/>
        <w:szCs w:val="16"/>
      </w:rPr>
      <w:fldChar w:fldCharType="separate"/>
    </w:r>
    <w:r w:rsidR="00434A16">
      <w:rPr>
        <w:rFonts w:ascii="Calibri" w:hAnsi="Calibri"/>
        <w:b/>
        <w:noProof/>
        <w:sz w:val="16"/>
        <w:szCs w:val="16"/>
      </w:rPr>
      <w:t>2</w:t>
    </w:r>
    <w:r w:rsidRPr="00F30A91">
      <w:rPr>
        <w:rFonts w:ascii="Calibri" w:hAnsi="Calibri"/>
        <w:b/>
        <w:sz w:val="16"/>
        <w:szCs w:val="16"/>
      </w:rPr>
      <w:fldChar w:fldCharType="end"/>
    </w:r>
    <w:r w:rsidRPr="00F30A91">
      <w:rPr>
        <w:rFonts w:ascii="Calibri" w:hAnsi="Calibri"/>
        <w:sz w:val="16"/>
        <w:szCs w:val="16"/>
      </w:rPr>
      <w:t xml:space="preserve"> de </w:t>
    </w:r>
    <w:r w:rsidRPr="00F30A91">
      <w:rPr>
        <w:rFonts w:ascii="Calibri" w:hAnsi="Calibri"/>
        <w:b/>
        <w:sz w:val="16"/>
        <w:szCs w:val="16"/>
      </w:rPr>
      <w:fldChar w:fldCharType="begin"/>
    </w:r>
    <w:r w:rsidRPr="00F30A91">
      <w:rPr>
        <w:rFonts w:ascii="Calibri" w:hAnsi="Calibri"/>
        <w:b/>
        <w:sz w:val="16"/>
        <w:szCs w:val="16"/>
      </w:rPr>
      <w:instrText>NUMPAGES</w:instrText>
    </w:r>
    <w:r w:rsidRPr="00F30A91">
      <w:rPr>
        <w:rFonts w:ascii="Calibri" w:hAnsi="Calibri"/>
        <w:b/>
        <w:sz w:val="16"/>
        <w:szCs w:val="16"/>
      </w:rPr>
      <w:fldChar w:fldCharType="separate"/>
    </w:r>
    <w:r w:rsidR="00434A16">
      <w:rPr>
        <w:rFonts w:ascii="Calibri" w:hAnsi="Calibri"/>
        <w:b/>
        <w:noProof/>
        <w:sz w:val="16"/>
        <w:szCs w:val="16"/>
      </w:rPr>
      <w:t>2</w:t>
    </w:r>
    <w:r w:rsidRPr="00F30A91">
      <w:rPr>
        <w:rFonts w:ascii="Calibri" w:hAnsi="Calibri"/>
        <w:b/>
        <w:sz w:val="16"/>
        <w:szCs w:val="16"/>
      </w:rPr>
      <w:fldChar w:fldCharType="end"/>
    </w:r>
  </w:p>
  <w:p w:rsidR="00F40205" w:rsidRDefault="00F40205">
    <w:pPr>
      <w:pStyle w:val="Piedepgina"/>
      <w:jc w:val="center"/>
    </w:pPr>
    <w:r>
      <w:object w:dxaOrig="12013" w:dyaOrig="2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69.5pt;height:9.75pt" o:ole="">
          <v:imagedata r:id="rId1" o:title=""/>
        </v:shape>
        <o:OLEObject Type="Embed" ProgID="MSPhotoEd.3" ShapeID="_x0000_i1025" DrawAspect="Content" ObjectID="_1373295912" r:id="rId2"/>
      </w:obje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05" w:rsidRPr="00F30A91" w:rsidRDefault="00F30A91" w:rsidP="00F30A91">
    <w:pPr>
      <w:pStyle w:val="Piedepgina"/>
      <w:jc w:val="right"/>
      <w:rPr>
        <w:rFonts w:ascii="Calibri" w:hAnsi="Calibri"/>
        <w:sz w:val="16"/>
        <w:szCs w:val="16"/>
      </w:rPr>
    </w:pPr>
    <w:r w:rsidRPr="00F30A91">
      <w:rPr>
        <w:rFonts w:ascii="Calibri" w:hAnsi="Calibri"/>
        <w:sz w:val="16"/>
        <w:szCs w:val="16"/>
      </w:rPr>
      <w:t xml:space="preserve">Página </w:t>
    </w:r>
    <w:r w:rsidRPr="00F30A91">
      <w:rPr>
        <w:rFonts w:ascii="Calibri" w:hAnsi="Calibri"/>
        <w:b/>
        <w:sz w:val="16"/>
        <w:szCs w:val="16"/>
      </w:rPr>
      <w:fldChar w:fldCharType="begin"/>
    </w:r>
    <w:r w:rsidRPr="00F30A91">
      <w:rPr>
        <w:rFonts w:ascii="Calibri" w:hAnsi="Calibri"/>
        <w:b/>
        <w:sz w:val="16"/>
        <w:szCs w:val="16"/>
      </w:rPr>
      <w:instrText>PAGE</w:instrText>
    </w:r>
    <w:r w:rsidRPr="00F30A91">
      <w:rPr>
        <w:rFonts w:ascii="Calibri" w:hAnsi="Calibri"/>
        <w:b/>
        <w:sz w:val="16"/>
        <w:szCs w:val="16"/>
      </w:rPr>
      <w:fldChar w:fldCharType="separate"/>
    </w:r>
    <w:r w:rsidR="00434A16">
      <w:rPr>
        <w:rFonts w:ascii="Calibri" w:hAnsi="Calibri"/>
        <w:b/>
        <w:noProof/>
        <w:sz w:val="16"/>
        <w:szCs w:val="16"/>
      </w:rPr>
      <w:t>1</w:t>
    </w:r>
    <w:r w:rsidRPr="00F30A91">
      <w:rPr>
        <w:rFonts w:ascii="Calibri" w:hAnsi="Calibri"/>
        <w:b/>
        <w:sz w:val="16"/>
        <w:szCs w:val="16"/>
      </w:rPr>
      <w:fldChar w:fldCharType="end"/>
    </w:r>
    <w:r w:rsidRPr="00F30A91">
      <w:rPr>
        <w:rFonts w:ascii="Calibri" w:hAnsi="Calibri"/>
        <w:sz w:val="16"/>
        <w:szCs w:val="16"/>
      </w:rPr>
      <w:t xml:space="preserve"> de </w:t>
    </w:r>
    <w:r w:rsidRPr="00F30A91">
      <w:rPr>
        <w:rFonts w:ascii="Calibri" w:hAnsi="Calibri"/>
        <w:b/>
        <w:sz w:val="16"/>
        <w:szCs w:val="16"/>
      </w:rPr>
      <w:fldChar w:fldCharType="begin"/>
    </w:r>
    <w:r w:rsidRPr="00F30A91">
      <w:rPr>
        <w:rFonts w:ascii="Calibri" w:hAnsi="Calibri"/>
        <w:b/>
        <w:sz w:val="16"/>
        <w:szCs w:val="16"/>
      </w:rPr>
      <w:instrText>NUMPAGES</w:instrText>
    </w:r>
    <w:r w:rsidRPr="00F30A91">
      <w:rPr>
        <w:rFonts w:ascii="Calibri" w:hAnsi="Calibri"/>
        <w:b/>
        <w:sz w:val="16"/>
        <w:szCs w:val="16"/>
      </w:rPr>
      <w:fldChar w:fldCharType="separate"/>
    </w:r>
    <w:r w:rsidR="00434A16">
      <w:rPr>
        <w:rFonts w:ascii="Calibri" w:hAnsi="Calibri"/>
        <w:b/>
        <w:noProof/>
        <w:sz w:val="16"/>
        <w:szCs w:val="16"/>
      </w:rPr>
      <w:t>1</w:t>
    </w:r>
    <w:r w:rsidRPr="00F30A91">
      <w:rPr>
        <w:rFonts w:ascii="Calibri" w:hAnsi="Calibri"/>
        <w:b/>
        <w:sz w:val="16"/>
        <w:szCs w:val="16"/>
      </w:rPr>
      <w:fldChar w:fldCharType="end"/>
    </w:r>
  </w:p>
  <w:p w:rsidR="00F40205" w:rsidRDefault="00F40205">
    <w:pPr>
      <w:pStyle w:val="Piedepgina"/>
      <w:jc w:val="center"/>
      <w:rPr>
        <w:sz w:val="16"/>
        <w:szCs w:val="16"/>
      </w:rPr>
    </w:pPr>
    <w:r>
      <w:object w:dxaOrig="12013" w:dyaOrig="2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69.5pt;height:9.75pt" o:ole="">
          <v:imagedata r:id="rId1" o:title=""/>
        </v:shape>
        <o:OLEObject Type="Embed" ProgID="MSPhotoEd.3" ShapeID="_x0000_i1026" DrawAspect="Content" ObjectID="_1373295913" r:id="rId2"/>
      </w:obje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318" w:rsidRDefault="00156318">
      <w:r>
        <w:separator/>
      </w:r>
    </w:p>
  </w:footnote>
  <w:footnote w:type="continuationSeparator" w:id="0">
    <w:p w:rsidR="00156318" w:rsidRDefault="001563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05" w:rsidRDefault="00434A1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3431540</wp:posOffset>
          </wp:positionH>
          <wp:positionV relativeFrom="paragraph">
            <wp:posOffset>19685</wp:posOffset>
          </wp:positionV>
          <wp:extent cx="1219200" cy="487680"/>
          <wp:effectExtent l="19050" t="0" r="0" b="0"/>
          <wp:wrapNone/>
          <wp:docPr id="7" name="Imagen 7" descr="Símbo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Símbo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87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05" w:rsidRDefault="00434A1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3286125</wp:posOffset>
          </wp:positionH>
          <wp:positionV relativeFrom="paragraph">
            <wp:posOffset>34290</wp:posOffset>
          </wp:positionV>
          <wp:extent cx="1503680" cy="899160"/>
          <wp:effectExtent l="19050" t="0" r="1270" b="0"/>
          <wp:wrapNone/>
          <wp:docPr id="6" name="Imagen 6" descr="Logo compl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 complet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3680" cy="899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.5pt;height:24pt" o:bullet="t">
        <v:imagedata r:id="rId1" o:title="logo"/>
      </v:shape>
    </w:pict>
  </w:numPicBullet>
  <w:abstractNum w:abstractNumId="0">
    <w:nsid w:val="08FD0450"/>
    <w:multiLevelType w:val="hybridMultilevel"/>
    <w:tmpl w:val="524A585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E3237"/>
    <w:multiLevelType w:val="hybridMultilevel"/>
    <w:tmpl w:val="A3186ABE"/>
    <w:lvl w:ilvl="0" w:tplc="BA446D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62A99"/>
    <w:multiLevelType w:val="multilevel"/>
    <w:tmpl w:val="FB1E4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47575D"/>
    <w:multiLevelType w:val="hybridMultilevel"/>
    <w:tmpl w:val="D7AEE976"/>
    <w:lvl w:ilvl="0" w:tplc="885CBA90">
      <w:start w:val="13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31A7B3A"/>
    <w:multiLevelType w:val="hybridMultilevel"/>
    <w:tmpl w:val="4D4E3D6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FF6329"/>
    <w:multiLevelType w:val="hybridMultilevel"/>
    <w:tmpl w:val="E242BDB8"/>
    <w:lvl w:ilvl="0" w:tplc="11427D0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6EF03259"/>
    <w:multiLevelType w:val="hybridMultilevel"/>
    <w:tmpl w:val="8D48AD20"/>
    <w:lvl w:ilvl="0" w:tplc="3280ABA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32D25"/>
    <w:multiLevelType w:val="hybridMultilevel"/>
    <w:tmpl w:val="4C4EAF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483BE7"/>
    <w:rsid w:val="00014114"/>
    <w:rsid w:val="00052B8D"/>
    <w:rsid w:val="00054135"/>
    <w:rsid w:val="000548E3"/>
    <w:rsid w:val="00063FDD"/>
    <w:rsid w:val="00065E98"/>
    <w:rsid w:val="000863D8"/>
    <w:rsid w:val="000E7996"/>
    <w:rsid w:val="00111015"/>
    <w:rsid w:val="001117E7"/>
    <w:rsid w:val="00122D77"/>
    <w:rsid w:val="00156318"/>
    <w:rsid w:val="001637F8"/>
    <w:rsid w:val="00187173"/>
    <w:rsid w:val="001F2E28"/>
    <w:rsid w:val="00235977"/>
    <w:rsid w:val="00241C06"/>
    <w:rsid w:val="00295D65"/>
    <w:rsid w:val="0029609D"/>
    <w:rsid w:val="002B04C8"/>
    <w:rsid w:val="002C33B0"/>
    <w:rsid w:val="00316B54"/>
    <w:rsid w:val="003446E6"/>
    <w:rsid w:val="00344EA5"/>
    <w:rsid w:val="0034699F"/>
    <w:rsid w:val="00364A06"/>
    <w:rsid w:val="00366232"/>
    <w:rsid w:val="003C7F85"/>
    <w:rsid w:val="00434A16"/>
    <w:rsid w:val="00442142"/>
    <w:rsid w:val="00463A00"/>
    <w:rsid w:val="00483BE7"/>
    <w:rsid w:val="004A3A64"/>
    <w:rsid w:val="004C1424"/>
    <w:rsid w:val="004C5B04"/>
    <w:rsid w:val="004E7343"/>
    <w:rsid w:val="00507F1C"/>
    <w:rsid w:val="00527947"/>
    <w:rsid w:val="005E5B13"/>
    <w:rsid w:val="0060760E"/>
    <w:rsid w:val="00611699"/>
    <w:rsid w:val="006E27CE"/>
    <w:rsid w:val="007108CC"/>
    <w:rsid w:val="007167EF"/>
    <w:rsid w:val="0072636D"/>
    <w:rsid w:val="00731EB4"/>
    <w:rsid w:val="00744D42"/>
    <w:rsid w:val="007569F3"/>
    <w:rsid w:val="007E077D"/>
    <w:rsid w:val="007E1A34"/>
    <w:rsid w:val="007F4ED8"/>
    <w:rsid w:val="00831A28"/>
    <w:rsid w:val="008D1C2A"/>
    <w:rsid w:val="00920C0B"/>
    <w:rsid w:val="00930BE2"/>
    <w:rsid w:val="00964BD2"/>
    <w:rsid w:val="00966D2F"/>
    <w:rsid w:val="009A4AA8"/>
    <w:rsid w:val="009B5AB2"/>
    <w:rsid w:val="00A26EF2"/>
    <w:rsid w:val="00A30416"/>
    <w:rsid w:val="00A41462"/>
    <w:rsid w:val="00A47B55"/>
    <w:rsid w:val="00A51E98"/>
    <w:rsid w:val="00A94CAF"/>
    <w:rsid w:val="00B15820"/>
    <w:rsid w:val="00B25D72"/>
    <w:rsid w:val="00B301CA"/>
    <w:rsid w:val="00B95AEA"/>
    <w:rsid w:val="00BB5DA8"/>
    <w:rsid w:val="00C15D04"/>
    <w:rsid w:val="00C33855"/>
    <w:rsid w:val="00C35EA4"/>
    <w:rsid w:val="00C923CA"/>
    <w:rsid w:val="00CF1EC0"/>
    <w:rsid w:val="00CF593F"/>
    <w:rsid w:val="00CF6B55"/>
    <w:rsid w:val="00D1068C"/>
    <w:rsid w:val="00D62A59"/>
    <w:rsid w:val="00D8566D"/>
    <w:rsid w:val="00DF2D64"/>
    <w:rsid w:val="00E14349"/>
    <w:rsid w:val="00E61F9F"/>
    <w:rsid w:val="00EA2DC8"/>
    <w:rsid w:val="00EC27A7"/>
    <w:rsid w:val="00F30A91"/>
    <w:rsid w:val="00F40205"/>
    <w:rsid w:val="00FC3B47"/>
    <w:rsid w:val="00FE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val="es-ES" w:eastAsia="es-ES"/>
    </w:rPr>
  </w:style>
  <w:style w:type="paragraph" w:styleId="Ttulo7">
    <w:name w:val="heading 7"/>
    <w:basedOn w:val="Normal"/>
    <w:next w:val="Normal"/>
    <w:qFormat/>
    <w:pPr>
      <w:keepNext/>
      <w:ind w:left="119"/>
      <w:jc w:val="center"/>
      <w:outlineLvl w:val="6"/>
    </w:pPr>
    <w:rPr>
      <w:rFonts w:ascii="Arial" w:hAnsi="Arial"/>
      <w:b/>
      <w:bCs/>
      <w:i/>
      <w:szCs w:val="24"/>
    </w:rPr>
  </w:style>
  <w:style w:type="paragraph" w:styleId="Ttulo8">
    <w:name w:val="heading 8"/>
    <w:basedOn w:val="Normal"/>
    <w:next w:val="Normal"/>
    <w:qFormat/>
    <w:pPr>
      <w:keepNext/>
      <w:ind w:left="119"/>
      <w:jc w:val="center"/>
      <w:outlineLvl w:val="7"/>
    </w:pPr>
    <w:rPr>
      <w:rFonts w:ascii="Arial" w:hAnsi="Arial"/>
      <w:b/>
      <w:bCs/>
      <w:szCs w:val="24"/>
    </w:rPr>
  </w:style>
  <w:style w:type="paragraph" w:styleId="Ttulo9">
    <w:name w:val="heading 9"/>
    <w:basedOn w:val="Normal"/>
    <w:next w:val="Normal"/>
    <w:qFormat/>
    <w:pPr>
      <w:keepNext/>
      <w:widowControl w:val="0"/>
      <w:tabs>
        <w:tab w:val="left" w:pos="6180"/>
      </w:tabs>
      <w:ind w:left="119"/>
      <w:outlineLvl w:val="8"/>
    </w:pPr>
    <w:rPr>
      <w:rFonts w:ascii="Arial" w:hAnsi="Arial"/>
      <w:b/>
      <w:sz w:val="25"/>
      <w:szCs w:val="25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character" w:customStyle="1" w:styleId="PiedepginaCar">
    <w:name w:val="Pie de página Car"/>
    <w:basedOn w:val="Fuentedeprrafopredeter"/>
    <w:link w:val="Piedepgina"/>
    <w:uiPriority w:val="99"/>
    <w:rsid w:val="00F30A91"/>
    <w:rPr>
      <w:sz w:val="24"/>
    </w:rPr>
  </w:style>
  <w:style w:type="character" w:styleId="Hipervnculo">
    <w:name w:val="Hyperlink"/>
    <w:basedOn w:val="Fuentedeprrafopredeter"/>
    <w:rsid w:val="00A51E98"/>
    <w:rPr>
      <w:color w:val="0000FF"/>
      <w:u w:val="single"/>
    </w:rPr>
  </w:style>
  <w:style w:type="paragraph" w:styleId="NormalWeb">
    <w:name w:val="Normal (Web)"/>
    <w:basedOn w:val="Normal"/>
    <w:rsid w:val="00A51E98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acol.universia.net.mx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aracoldeplata.org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universia.net.mx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racoldeplata.org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8425B-9314-465F-809F-E6A16D2E1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875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Reconocimiento Universitario</vt:lpstr>
    </vt:vector>
  </TitlesOfParts>
  <Company>Concord Servicios de Consultoria</Company>
  <LinksUpToDate>false</LinksUpToDate>
  <CharactersWithSpaces>5680</CharactersWithSpaces>
  <SharedDoc>false</SharedDoc>
  <HLinks>
    <vt:vector size="24" baseType="variant">
      <vt:variant>
        <vt:i4>3866659</vt:i4>
      </vt:variant>
      <vt:variant>
        <vt:i4>9</vt:i4>
      </vt:variant>
      <vt:variant>
        <vt:i4>0</vt:i4>
      </vt:variant>
      <vt:variant>
        <vt:i4>5</vt:i4>
      </vt:variant>
      <vt:variant>
        <vt:lpwstr>http://www.caracoldeplata.org/</vt:lpwstr>
      </vt:variant>
      <vt:variant>
        <vt:lpwstr/>
      </vt:variant>
      <vt:variant>
        <vt:i4>1572942</vt:i4>
      </vt:variant>
      <vt:variant>
        <vt:i4>6</vt:i4>
      </vt:variant>
      <vt:variant>
        <vt:i4>0</vt:i4>
      </vt:variant>
      <vt:variant>
        <vt:i4>5</vt:i4>
      </vt:variant>
      <vt:variant>
        <vt:lpwstr>http://www.universia.net.mx/</vt:lpwstr>
      </vt:variant>
      <vt:variant>
        <vt:lpwstr/>
      </vt:variant>
      <vt:variant>
        <vt:i4>3866659</vt:i4>
      </vt:variant>
      <vt:variant>
        <vt:i4>3</vt:i4>
      </vt:variant>
      <vt:variant>
        <vt:i4>0</vt:i4>
      </vt:variant>
      <vt:variant>
        <vt:i4>5</vt:i4>
      </vt:variant>
      <vt:variant>
        <vt:lpwstr>http://www.caracoldeplata.org/</vt:lpwstr>
      </vt:variant>
      <vt:variant>
        <vt:lpwstr/>
      </vt:variant>
      <vt:variant>
        <vt:i4>393302</vt:i4>
      </vt:variant>
      <vt:variant>
        <vt:i4>0</vt:i4>
      </vt:variant>
      <vt:variant>
        <vt:i4>0</vt:i4>
      </vt:variant>
      <vt:variant>
        <vt:i4>5</vt:i4>
      </vt:variant>
      <vt:variant>
        <vt:lpwstr>http://caracol.universia.net.mx/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Reconocimiento Universitario</dc:title>
  <dc:subject/>
  <dc:creator>mgarcia</dc:creator>
  <cp:keywords/>
  <dc:description/>
  <cp:lastModifiedBy> Elena Rivera</cp:lastModifiedBy>
  <cp:revision>2</cp:revision>
  <cp:lastPrinted>2011-07-18T17:05:00Z</cp:lastPrinted>
  <dcterms:created xsi:type="dcterms:W3CDTF">2011-07-27T23:19:00Z</dcterms:created>
  <dcterms:modified xsi:type="dcterms:W3CDTF">2011-07-27T23:19:00Z</dcterms:modified>
</cp:coreProperties>
</file>