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D1A" w:rsidRPr="00B33BBB" w:rsidRDefault="00004D1A" w:rsidP="002C7A8B">
      <w:pPr>
        <w:widowControl w:val="0"/>
        <w:autoSpaceDE w:val="0"/>
        <w:autoSpaceDN w:val="0"/>
        <w:adjustRightInd w:val="0"/>
        <w:spacing w:after="0"/>
        <w:jc w:val="center"/>
        <w:rPr>
          <w:rFonts w:ascii="Tahoma" w:hAnsi="Tahoma" w:cs="TimesNewRoman"/>
          <w:b/>
          <w:sz w:val="22"/>
        </w:rPr>
      </w:pPr>
      <w:r w:rsidRPr="00B33BBB">
        <w:rPr>
          <w:rFonts w:ascii="Tahoma" w:hAnsi="Tahoma" w:cs="TimesNewRoman"/>
          <w:b/>
          <w:bCs/>
          <w:sz w:val="22"/>
        </w:rPr>
        <w:t xml:space="preserve">World Journalism Education Congress - </w:t>
      </w:r>
      <w:r w:rsidRPr="00B33BBB">
        <w:rPr>
          <w:rFonts w:ascii="Tahoma" w:hAnsi="Tahoma" w:cs="TimesNewRoman"/>
          <w:b/>
          <w:sz w:val="22"/>
        </w:rPr>
        <w:t>Call for Panel Proposals</w:t>
      </w:r>
    </w:p>
    <w:p w:rsidR="00004D1A" w:rsidRPr="00B33BBB" w:rsidRDefault="00004D1A" w:rsidP="00751BB9">
      <w:pPr>
        <w:widowControl w:val="0"/>
        <w:autoSpaceDE w:val="0"/>
        <w:autoSpaceDN w:val="0"/>
        <w:adjustRightInd w:val="0"/>
        <w:spacing w:after="0"/>
        <w:rPr>
          <w:rFonts w:ascii="Tahoma" w:hAnsi="Tahoma" w:cs="TimesNewRoman"/>
          <w:sz w:val="22"/>
        </w:rPr>
      </w:pPr>
    </w:p>
    <w:p w:rsidR="00004D1A" w:rsidRPr="00B33BBB" w:rsidRDefault="00004D1A" w:rsidP="005D09AE">
      <w:pPr>
        <w:widowControl w:val="0"/>
        <w:autoSpaceDE w:val="0"/>
        <w:autoSpaceDN w:val="0"/>
        <w:adjustRightInd w:val="0"/>
        <w:spacing w:after="0"/>
        <w:rPr>
          <w:rFonts w:ascii="Tahoma" w:hAnsi="Tahoma" w:cs="TimesNewRoman"/>
          <w:sz w:val="22"/>
        </w:rPr>
      </w:pPr>
      <w:r w:rsidRPr="00B33BBB">
        <w:rPr>
          <w:rFonts w:ascii="Tahoma" w:hAnsi="Tahoma" w:cs="TimesNewRoman"/>
          <w:sz w:val="22"/>
        </w:rPr>
        <w:t>The second World Journalism Education Congress will be held at Rhodes University in Grahamstown, South Africa</w:t>
      </w:r>
      <w:r w:rsidR="003A583C">
        <w:rPr>
          <w:rFonts w:ascii="Tahoma" w:hAnsi="Tahoma" w:cs="TimesNewRoman"/>
          <w:sz w:val="22"/>
        </w:rPr>
        <w:t>,</w:t>
      </w:r>
      <w:r w:rsidRPr="00B33BBB">
        <w:rPr>
          <w:rFonts w:ascii="Tahoma" w:hAnsi="Tahoma" w:cs="TimesNewRoman"/>
          <w:sz w:val="22"/>
        </w:rPr>
        <w:t xml:space="preserve"> July 5-7, 2010. The Congress will be run in conjunction with the 14</w:t>
      </w:r>
      <w:r w:rsidRPr="00B33BBB">
        <w:rPr>
          <w:rFonts w:ascii="Tahoma" w:hAnsi="Tahoma" w:cs="TimesNewRoman"/>
          <w:sz w:val="22"/>
          <w:vertAlign w:val="superscript"/>
        </w:rPr>
        <w:t>th</w:t>
      </w:r>
      <w:r w:rsidRPr="00B33BBB">
        <w:rPr>
          <w:rFonts w:ascii="Tahoma" w:hAnsi="Tahoma" w:cs="TimesNewRoman"/>
          <w:sz w:val="22"/>
        </w:rPr>
        <w:t xml:space="preserve"> Highway Africa conference and will coincide with the 2010 Soccer World Cup hosted in South Africa. It follows the successful first congress</w:t>
      </w:r>
      <w:r>
        <w:rPr>
          <w:rFonts w:ascii="Tahoma" w:hAnsi="Tahoma" w:cs="TimesNewRoman"/>
          <w:sz w:val="22"/>
        </w:rPr>
        <w:t xml:space="preserve"> held in Singapore in June 2007</w:t>
      </w:r>
      <w:r w:rsidRPr="00B33BBB">
        <w:rPr>
          <w:rFonts w:ascii="Tahoma" w:hAnsi="Tahoma" w:cs="TimesNewRoman"/>
          <w:sz w:val="22"/>
        </w:rPr>
        <w:t xml:space="preserve"> (se</w:t>
      </w:r>
      <w:r w:rsidR="00976A21">
        <w:rPr>
          <w:rFonts w:ascii="Tahoma" w:hAnsi="Tahoma" w:cs="TimesNewRoman"/>
          <w:sz w:val="22"/>
        </w:rPr>
        <w:t xml:space="preserve">e </w:t>
      </w:r>
      <w:hyperlink r:id="rId5" w:history="1">
        <w:r w:rsidR="00976A21" w:rsidRPr="00F173C8">
          <w:rPr>
            <w:rStyle w:val="Hyperlink"/>
            <w:rFonts w:ascii="Tahoma" w:hAnsi="Tahoma" w:cs="TimesNewRoman"/>
            <w:sz w:val="22"/>
          </w:rPr>
          <w:t>http://wjec.ou.edu/</w:t>
        </w:r>
      </w:hyperlink>
      <w:r w:rsidR="00976A21">
        <w:rPr>
          <w:rFonts w:ascii="Tahoma" w:hAnsi="Tahoma" w:cs="TimesNewRoman"/>
          <w:sz w:val="22"/>
        </w:rPr>
        <w:t xml:space="preserve"> </w:t>
      </w:r>
      <w:r w:rsidRPr="00B33BBB">
        <w:rPr>
          <w:rFonts w:ascii="Tahoma" w:hAnsi="Tahoma" w:cs="TimesNewRoman"/>
          <w:sz w:val="22"/>
        </w:rPr>
        <w:t xml:space="preserve">or </w:t>
      </w:r>
      <w:hyperlink r:id="rId6" w:history="1">
        <w:r w:rsidRPr="00B33BBB">
          <w:rPr>
            <w:rStyle w:val="Hyperlink"/>
            <w:rFonts w:ascii="Tahoma" w:hAnsi="Tahoma" w:cs="TimesNewRoman"/>
            <w:sz w:val="22"/>
          </w:rPr>
          <w:t>http://www.ru.ac.za/jms</w:t>
        </w:r>
      </w:hyperlink>
      <w:r w:rsidRPr="00B33BBB">
        <w:rPr>
          <w:rFonts w:ascii="Tahoma" w:hAnsi="Tahoma" w:cs="TimesNewRoman"/>
          <w:sz w:val="22"/>
        </w:rPr>
        <w:t>.)</w:t>
      </w:r>
    </w:p>
    <w:p w:rsidR="00004D1A" w:rsidRPr="00B33BBB" w:rsidRDefault="00004D1A" w:rsidP="005D09AE">
      <w:pPr>
        <w:widowControl w:val="0"/>
        <w:autoSpaceDE w:val="0"/>
        <w:autoSpaceDN w:val="0"/>
        <w:adjustRightInd w:val="0"/>
        <w:spacing w:after="0"/>
        <w:rPr>
          <w:rFonts w:ascii="Tahoma" w:hAnsi="Tahoma" w:cs="TimesNewRoman"/>
          <w:sz w:val="22"/>
        </w:rPr>
      </w:pPr>
    </w:p>
    <w:p w:rsidR="00004D1A" w:rsidRPr="00B33BBB" w:rsidRDefault="00004D1A" w:rsidP="00751BB9">
      <w:pPr>
        <w:widowControl w:val="0"/>
        <w:autoSpaceDE w:val="0"/>
        <w:autoSpaceDN w:val="0"/>
        <w:adjustRightInd w:val="0"/>
        <w:spacing w:after="0"/>
        <w:rPr>
          <w:rFonts w:ascii="Tahoma" w:hAnsi="Tahoma" w:cs="TimesNewRoman"/>
          <w:sz w:val="22"/>
        </w:rPr>
      </w:pPr>
      <w:r w:rsidRPr="00B33BBB">
        <w:rPr>
          <w:rFonts w:ascii="Tahoma" w:hAnsi="Tahoma" w:cs="TimesNewRoman"/>
          <w:sz w:val="22"/>
        </w:rPr>
        <w:t>With the support of journalism education organizations worldwide*, the Congress is designed to provide a discussion forum on common issues and interests and a foundation for supporting the continuing development of journalism and journalism education worldwide.</w:t>
      </w:r>
    </w:p>
    <w:p w:rsidR="00004D1A" w:rsidRPr="00B33BBB" w:rsidRDefault="00004D1A" w:rsidP="00CF7E51">
      <w:pPr>
        <w:widowControl w:val="0"/>
        <w:autoSpaceDE w:val="0"/>
        <w:autoSpaceDN w:val="0"/>
        <w:adjustRightInd w:val="0"/>
        <w:spacing w:after="0"/>
        <w:rPr>
          <w:rFonts w:ascii="Tahoma" w:hAnsi="Tahoma" w:cs="TimesNewRoman"/>
          <w:sz w:val="22"/>
        </w:rPr>
      </w:pPr>
    </w:p>
    <w:p w:rsidR="00004D1A" w:rsidRPr="00B33BBB" w:rsidRDefault="00004D1A" w:rsidP="009E230A">
      <w:pPr>
        <w:widowControl w:val="0"/>
        <w:autoSpaceDE w:val="0"/>
        <w:autoSpaceDN w:val="0"/>
        <w:adjustRightInd w:val="0"/>
        <w:spacing w:after="0"/>
        <w:rPr>
          <w:rFonts w:ascii="Tahoma" w:hAnsi="Tahoma" w:cs="TimesNewRoman"/>
          <w:sz w:val="22"/>
        </w:rPr>
      </w:pPr>
      <w:r w:rsidRPr="00B33BBB">
        <w:rPr>
          <w:rFonts w:ascii="Tahoma" w:hAnsi="Tahoma" w:cs="TimesNewRoman"/>
          <w:sz w:val="22"/>
        </w:rPr>
        <w:t>In addition to</w:t>
      </w:r>
      <w:r>
        <w:rPr>
          <w:rFonts w:ascii="Tahoma" w:hAnsi="Tahoma" w:cs="TimesNewRoman"/>
          <w:sz w:val="22"/>
        </w:rPr>
        <w:t xml:space="preserve"> research </w:t>
      </w:r>
      <w:r w:rsidRPr="00B33BBB">
        <w:rPr>
          <w:rFonts w:ascii="Tahoma" w:hAnsi="Tahoma" w:cs="TimesNewRoman"/>
          <w:sz w:val="22"/>
        </w:rPr>
        <w:t>paper abstracts</w:t>
      </w:r>
      <w:r>
        <w:rPr>
          <w:rFonts w:ascii="Tahoma" w:hAnsi="Tahoma" w:cs="TimesNewRoman"/>
          <w:sz w:val="22"/>
        </w:rPr>
        <w:t xml:space="preserve"> (see web pages</w:t>
      </w:r>
      <w:r w:rsidR="003A583C">
        <w:rPr>
          <w:rFonts w:ascii="Tahoma" w:hAnsi="Tahoma" w:cs="TimesNewRoman"/>
          <w:sz w:val="22"/>
        </w:rPr>
        <w:t xml:space="preserve"> </w:t>
      </w:r>
      <w:r>
        <w:rPr>
          <w:rFonts w:ascii="Tahoma" w:hAnsi="Tahoma" w:cs="TimesNewRoman"/>
          <w:sz w:val="22"/>
        </w:rPr>
        <w:t>above for</w:t>
      </w:r>
      <w:r w:rsidR="00976A21">
        <w:rPr>
          <w:rFonts w:ascii="Tahoma" w:hAnsi="Tahoma" w:cs="TimesNewRoman"/>
          <w:sz w:val="22"/>
        </w:rPr>
        <w:t xml:space="preserve"> </w:t>
      </w:r>
      <w:r>
        <w:rPr>
          <w:rFonts w:ascii="Tahoma" w:hAnsi="Tahoma" w:cs="TimesNewRoman"/>
          <w:sz w:val="22"/>
        </w:rPr>
        <w:t>detail</w:t>
      </w:r>
      <w:r w:rsidR="00976A21">
        <w:rPr>
          <w:rFonts w:ascii="Tahoma" w:hAnsi="Tahoma" w:cs="TimesNewRoman"/>
          <w:sz w:val="22"/>
        </w:rPr>
        <w:t>s</w:t>
      </w:r>
      <w:r>
        <w:rPr>
          <w:rFonts w:ascii="Tahoma" w:hAnsi="Tahoma" w:cs="TimesNewRoman"/>
          <w:sz w:val="22"/>
        </w:rPr>
        <w:t>)</w:t>
      </w:r>
      <w:r w:rsidRPr="00B33BBB">
        <w:rPr>
          <w:rFonts w:ascii="Tahoma" w:hAnsi="Tahoma" w:cs="TimesNewRoman"/>
          <w:sz w:val="22"/>
        </w:rPr>
        <w:t>, the WJEC is inviting panel proposals related to topics such as (but not restricted to) new initiatives in journalism education (e.g. internships, entrepreneurial approaches, online training, social media, citizen journalism); changing media and business models and the effect on journalism education; and relations between universities and non-traditional providers of journalism education.</w:t>
      </w:r>
    </w:p>
    <w:p w:rsidR="00004D1A" w:rsidRPr="00B33BBB" w:rsidRDefault="00004D1A" w:rsidP="009E230A">
      <w:pPr>
        <w:widowControl w:val="0"/>
        <w:autoSpaceDE w:val="0"/>
        <w:autoSpaceDN w:val="0"/>
        <w:adjustRightInd w:val="0"/>
        <w:spacing w:after="0"/>
        <w:rPr>
          <w:rFonts w:ascii="Tahoma" w:hAnsi="Tahoma" w:cs="TimesNewRoman"/>
          <w:sz w:val="22"/>
        </w:rPr>
      </w:pPr>
    </w:p>
    <w:p w:rsidR="00004D1A" w:rsidRPr="00485BCB" w:rsidRDefault="00004D1A" w:rsidP="00751BB9">
      <w:pPr>
        <w:widowControl w:val="0"/>
        <w:autoSpaceDE w:val="0"/>
        <w:autoSpaceDN w:val="0"/>
        <w:adjustRightInd w:val="0"/>
        <w:spacing w:after="0"/>
        <w:rPr>
          <w:rFonts w:ascii="Tahoma" w:hAnsi="Tahoma" w:cs="TimesNewRoman"/>
          <w:sz w:val="22"/>
        </w:rPr>
      </w:pPr>
      <w:r w:rsidRPr="00485BCB">
        <w:rPr>
          <w:rFonts w:ascii="Tahoma" w:hAnsi="Tahoma" w:cs="TimesNewRoman"/>
          <w:sz w:val="22"/>
        </w:rPr>
        <w:t>Colleagues interested in submitting panels should electronically submit proposals (</w:t>
      </w:r>
      <w:r w:rsidRPr="00485BCB">
        <w:rPr>
          <w:rFonts w:ascii="Tahoma" w:hAnsi="Tahoma" w:cs="TimesNewRoman"/>
          <w:b/>
          <w:sz w:val="22"/>
        </w:rPr>
        <w:t>minimum 500 words</w:t>
      </w:r>
      <w:r w:rsidRPr="00485BCB">
        <w:rPr>
          <w:rFonts w:ascii="Tahoma" w:hAnsi="Tahoma" w:cs="TimesNewRoman"/>
          <w:sz w:val="22"/>
        </w:rPr>
        <w:t xml:space="preserve">) by </w:t>
      </w:r>
      <w:r w:rsidRPr="00485BCB">
        <w:rPr>
          <w:rFonts w:ascii="Tahoma" w:hAnsi="Tahoma" w:cs="TimesNewRoman"/>
          <w:b/>
          <w:sz w:val="22"/>
        </w:rPr>
        <w:t>October 15, 2009</w:t>
      </w:r>
      <w:r>
        <w:rPr>
          <w:rFonts w:ascii="Tahoma" w:hAnsi="Tahoma" w:cs="TimesNewRoman"/>
          <w:b/>
          <w:sz w:val="22"/>
        </w:rPr>
        <w:t xml:space="preserve"> </w:t>
      </w:r>
      <w:r w:rsidRPr="00485BCB">
        <w:rPr>
          <w:rFonts w:ascii="Tahoma" w:hAnsi="Tahoma" w:cs="TimesNewRoman"/>
          <w:sz w:val="22"/>
        </w:rPr>
        <w:t>(</w:t>
      </w:r>
      <w:r w:rsidRPr="00485BCB">
        <w:rPr>
          <w:rFonts w:ascii="Tahoma" w:hAnsi="Tahoma"/>
          <w:sz w:val="22"/>
        </w:rPr>
        <w:t>midnight U.S. Eastern Standard Time</w:t>
      </w:r>
      <w:r>
        <w:rPr>
          <w:rFonts w:ascii="Tahoma" w:hAnsi="Tahoma"/>
          <w:sz w:val="22"/>
        </w:rPr>
        <w:t>)</w:t>
      </w:r>
      <w:r w:rsidRPr="00485BCB">
        <w:rPr>
          <w:rFonts w:ascii="Tahoma" w:hAnsi="Tahoma" w:cs="TimesNewRoman"/>
          <w:sz w:val="22"/>
        </w:rPr>
        <w:t>. Please note that program restrictions only allow for a small number of panel sessions, so submissions should be detailed and focused. Please include the following in proposals:</w:t>
      </w:r>
    </w:p>
    <w:p w:rsidR="00004D1A" w:rsidRPr="00B33BBB" w:rsidRDefault="00004D1A" w:rsidP="00751BB9">
      <w:pPr>
        <w:widowControl w:val="0"/>
        <w:autoSpaceDE w:val="0"/>
        <w:autoSpaceDN w:val="0"/>
        <w:adjustRightInd w:val="0"/>
        <w:spacing w:after="0"/>
        <w:rPr>
          <w:rFonts w:ascii="Tahoma" w:hAnsi="Tahoma" w:cs="TimesNewRoman"/>
          <w:sz w:val="22"/>
        </w:rPr>
      </w:pPr>
    </w:p>
    <w:p w:rsidR="00004D1A" w:rsidRPr="00B33BBB" w:rsidRDefault="00004D1A" w:rsidP="006402E1">
      <w:pPr>
        <w:pStyle w:val="ListParagraph"/>
        <w:widowControl w:val="0"/>
        <w:numPr>
          <w:ilvl w:val="0"/>
          <w:numId w:val="2"/>
        </w:numPr>
        <w:autoSpaceDE w:val="0"/>
        <w:autoSpaceDN w:val="0"/>
        <w:adjustRightInd w:val="0"/>
        <w:spacing w:after="0"/>
        <w:rPr>
          <w:rFonts w:ascii="Tahoma" w:hAnsi="Tahoma" w:cs="TimesNewRoman"/>
          <w:sz w:val="22"/>
        </w:rPr>
      </w:pPr>
      <w:r w:rsidRPr="00B33BBB">
        <w:rPr>
          <w:rFonts w:ascii="Tahoma" w:hAnsi="Tahoma" w:cs="TimesNewRoman"/>
          <w:sz w:val="22"/>
        </w:rPr>
        <w:t>title, objective and rationale for the panel;</w:t>
      </w:r>
    </w:p>
    <w:p w:rsidR="00004D1A" w:rsidRPr="00B33BBB" w:rsidRDefault="00004D1A" w:rsidP="006402E1">
      <w:pPr>
        <w:pStyle w:val="ListParagraph"/>
        <w:widowControl w:val="0"/>
        <w:numPr>
          <w:ilvl w:val="0"/>
          <w:numId w:val="2"/>
        </w:numPr>
        <w:autoSpaceDE w:val="0"/>
        <w:autoSpaceDN w:val="0"/>
        <w:adjustRightInd w:val="0"/>
        <w:spacing w:after="0"/>
        <w:rPr>
          <w:rFonts w:ascii="Tahoma" w:hAnsi="Tahoma" w:cs="TimesNewRoman"/>
          <w:sz w:val="22"/>
        </w:rPr>
      </w:pPr>
      <w:r w:rsidRPr="00B33BBB">
        <w:rPr>
          <w:rFonts w:ascii="Tahoma" w:hAnsi="Tahoma" w:cs="TimesNewRoman"/>
          <w:sz w:val="22"/>
        </w:rPr>
        <w:t>how the panel wil</w:t>
      </w:r>
      <w:r>
        <w:rPr>
          <w:rFonts w:ascii="Tahoma" w:hAnsi="Tahoma" w:cs="TimesNewRoman"/>
          <w:sz w:val="22"/>
        </w:rPr>
        <w:t>l contribute toward journalism</w:t>
      </w:r>
      <w:r w:rsidRPr="00B33BBB">
        <w:rPr>
          <w:rFonts w:ascii="Tahoma" w:hAnsi="Tahoma" w:cs="TimesNewRoman"/>
          <w:sz w:val="22"/>
        </w:rPr>
        <w:t xml:space="preserve"> education; and</w:t>
      </w:r>
    </w:p>
    <w:p w:rsidR="00004D1A" w:rsidRPr="00B33BBB" w:rsidRDefault="00004D1A" w:rsidP="006402E1">
      <w:pPr>
        <w:pStyle w:val="ListParagraph"/>
        <w:widowControl w:val="0"/>
        <w:numPr>
          <w:ilvl w:val="0"/>
          <w:numId w:val="2"/>
        </w:numPr>
        <w:autoSpaceDE w:val="0"/>
        <w:autoSpaceDN w:val="0"/>
        <w:adjustRightInd w:val="0"/>
        <w:spacing w:after="0"/>
        <w:rPr>
          <w:rFonts w:ascii="Tahoma" w:hAnsi="Tahoma" w:cs="TimesNewRoman"/>
          <w:sz w:val="22"/>
        </w:rPr>
      </w:pPr>
      <w:r w:rsidRPr="00B33BBB">
        <w:rPr>
          <w:rFonts w:ascii="Tahoma" w:hAnsi="Tahoma" w:cs="TimesNewRoman"/>
          <w:sz w:val="22"/>
        </w:rPr>
        <w:t>a list of potential panelists, including</w:t>
      </w:r>
      <w:r>
        <w:rPr>
          <w:rFonts w:ascii="Tahoma" w:hAnsi="Tahoma" w:cs="TimesNewRoman"/>
          <w:sz w:val="22"/>
        </w:rPr>
        <w:t xml:space="preserve"> biographic sketches </w:t>
      </w:r>
      <w:r w:rsidRPr="00B33BBB">
        <w:rPr>
          <w:rFonts w:ascii="Tahoma" w:hAnsi="Tahoma" w:cs="TimesNewRoman"/>
          <w:sz w:val="22"/>
        </w:rPr>
        <w:t xml:space="preserve">(150—200 </w:t>
      </w:r>
      <w:r>
        <w:rPr>
          <w:rFonts w:ascii="Tahoma" w:hAnsi="Tahoma" w:cs="TimesNewRoman"/>
          <w:sz w:val="22"/>
        </w:rPr>
        <w:t>words)</w:t>
      </w:r>
      <w:r w:rsidRPr="00B33BBB">
        <w:rPr>
          <w:rFonts w:ascii="Tahoma" w:hAnsi="Tahoma" w:cs="TimesNewRoman"/>
          <w:sz w:val="22"/>
        </w:rPr>
        <w:t>.</w:t>
      </w:r>
    </w:p>
    <w:p w:rsidR="00004D1A" w:rsidRPr="00B33BBB" w:rsidRDefault="00004D1A" w:rsidP="006402E1">
      <w:pPr>
        <w:widowControl w:val="0"/>
        <w:autoSpaceDE w:val="0"/>
        <w:autoSpaceDN w:val="0"/>
        <w:adjustRightInd w:val="0"/>
        <w:spacing w:after="0"/>
        <w:rPr>
          <w:rFonts w:ascii="Tahoma" w:hAnsi="Tahoma" w:cs="TimesNewRoman"/>
          <w:sz w:val="22"/>
        </w:rPr>
      </w:pPr>
    </w:p>
    <w:p w:rsidR="00004D1A" w:rsidRDefault="00004D1A" w:rsidP="006402E1">
      <w:pPr>
        <w:widowControl w:val="0"/>
        <w:autoSpaceDE w:val="0"/>
        <w:autoSpaceDN w:val="0"/>
        <w:adjustRightInd w:val="0"/>
        <w:spacing w:after="0"/>
        <w:rPr>
          <w:rFonts w:ascii="Tahoma" w:hAnsi="Tahoma" w:cs="TimesNewRoman"/>
          <w:sz w:val="22"/>
        </w:rPr>
      </w:pPr>
      <w:r>
        <w:rPr>
          <w:rFonts w:ascii="Tahoma" w:hAnsi="Tahoma" w:cs="TimesNewRoman"/>
          <w:sz w:val="22"/>
        </w:rPr>
        <w:t xml:space="preserve">Colleagues interested in participating as panelists </w:t>
      </w:r>
      <w:r w:rsidR="00976A21">
        <w:rPr>
          <w:rFonts w:ascii="Tahoma" w:hAnsi="Tahoma" w:cs="TimesNewRoman"/>
          <w:sz w:val="22"/>
        </w:rPr>
        <w:t xml:space="preserve">discussing an </w:t>
      </w:r>
      <w:r>
        <w:rPr>
          <w:rFonts w:ascii="Tahoma" w:hAnsi="Tahoma" w:cs="TimesNewRoman"/>
          <w:sz w:val="22"/>
        </w:rPr>
        <w:t xml:space="preserve">above-mentioned topic (and who can fully sponsor their participation in the conference) should contact Elanie Steyn at </w:t>
      </w:r>
      <w:hyperlink r:id="rId7" w:history="1">
        <w:r w:rsidRPr="00B33BBB">
          <w:rPr>
            <w:rStyle w:val="Hyperlink"/>
            <w:rFonts w:ascii="Tahoma" w:hAnsi="Tahoma" w:cs="TimesNewRoman"/>
            <w:b/>
            <w:sz w:val="22"/>
          </w:rPr>
          <w:t>elanie@ou.edu</w:t>
        </w:r>
      </w:hyperlink>
      <w:r>
        <w:rPr>
          <w:rFonts w:ascii="Tahoma" w:hAnsi="Tahoma" w:cs="TimesNewRoman"/>
          <w:sz w:val="22"/>
        </w:rPr>
        <w:t>.</w:t>
      </w:r>
    </w:p>
    <w:p w:rsidR="00004D1A" w:rsidRDefault="00004D1A" w:rsidP="006402E1">
      <w:pPr>
        <w:widowControl w:val="0"/>
        <w:autoSpaceDE w:val="0"/>
        <w:autoSpaceDN w:val="0"/>
        <w:adjustRightInd w:val="0"/>
        <w:spacing w:after="0"/>
        <w:rPr>
          <w:rFonts w:ascii="Tahoma" w:hAnsi="Tahoma" w:cs="TimesNewRoman"/>
          <w:sz w:val="22"/>
        </w:rPr>
      </w:pPr>
    </w:p>
    <w:p w:rsidR="00004D1A" w:rsidRDefault="00004D1A" w:rsidP="006402E1">
      <w:pPr>
        <w:widowControl w:val="0"/>
        <w:autoSpaceDE w:val="0"/>
        <w:autoSpaceDN w:val="0"/>
        <w:adjustRightInd w:val="0"/>
        <w:spacing w:after="0"/>
        <w:rPr>
          <w:ins w:id="0" w:author="Guy Berger" w:date="2009-08-20T07:27:00Z"/>
          <w:rFonts w:ascii="Tahoma" w:hAnsi="Tahoma" w:cs="TimesNewRoman"/>
          <w:sz w:val="22"/>
        </w:rPr>
      </w:pPr>
      <w:r w:rsidRPr="00B33BBB">
        <w:rPr>
          <w:rFonts w:ascii="Tahoma" w:hAnsi="Tahoma" w:cs="TimesNewRoman"/>
          <w:sz w:val="22"/>
        </w:rPr>
        <w:t xml:space="preserve">Panel selections will be finalized by November 15, 2009 and presenters will be informed accordingly. Please note that the WJEC </w:t>
      </w:r>
      <w:r>
        <w:rPr>
          <w:rFonts w:ascii="Tahoma" w:hAnsi="Tahoma" w:cs="TimesNewRoman"/>
          <w:sz w:val="22"/>
        </w:rPr>
        <w:t xml:space="preserve">is </w:t>
      </w:r>
      <w:r w:rsidRPr="00B33BBB">
        <w:rPr>
          <w:rFonts w:ascii="Tahoma" w:hAnsi="Tahoma" w:cs="TimesNewRoman"/>
          <w:sz w:val="22"/>
        </w:rPr>
        <w:t xml:space="preserve">not </w:t>
      </w:r>
      <w:r>
        <w:rPr>
          <w:rFonts w:ascii="Tahoma" w:hAnsi="Tahoma" w:cs="TimesNewRoman"/>
          <w:sz w:val="22"/>
        </w:rPr>
        <w:t xml:space="preserve">able to </w:t>
      </w:r>
      <w:r w:rsidRPr="00B33BBB">
        <w:rPr>
          <w:rFonts w:ascii="Tahoma" w:hAnsi="Tahoma" w:cs="TimesNewRoman"/>
          <w:sz w:val="22"/>
        </w:rPr>
        <w:t xml:space="preserve">take responsibility for any arrangements related to accepted panels. Panel </w:t>
      </w:r>
      <w:r w:rsidR="009066BE">
        <w:rPr>
          <w:rFonts w:ascii="Tahoma" w:hAnsi="Tahoma" w:cs="TimesNewRoman"/>
          <w:sz w:val="22"/>
        </w:rPr>
        <w:t xml:space="preserve">submitters must </w:t>
      </w:r>
      <w:r>
        <w:rPr>
          <w:rFonts w:ascii="Tahoma" w:hAnsi="Tahoma" w:cs="TimesNewRoman"/>
          <w:sz w:val="22"/>
        </w:rPr>
        <w:t xml:space="preserve">therefore take </w:t>
      </w:r>
      <w:r w:rsidRPr="00B33BBB">
        <w:rPr>
          <w:rFonts w:ascii="Tahoma" w:hAnsi="Tahoma" w:cs="TimesNewRoman"/>
          <w:sz w:val="22"/>
        </w:rPr>
        <w:t>ownership and organize all aspects related to their accepted panels</w:t>
      </w:r>
      <w:r w:rsidR="00976A21">
        <w:rPr>
          <w:rFonts w:ascii="Tahoma" w:hAnsi="Tahoma" w:cs="TimesNewRoman"/>
          <w:sz w:val="22"/>
        </w:rPr>
        <w:t xml:space="preserve"> </w:t>
      </w:r>
      <w:r w:rsidR="009066BE">
        <w:rPr>
          <w:rFonts w:ascii="Tahoma" w:hAnsi="Tahoma" w:cs="TimesNewRoman"/>
          <w:sz w:val="22"/>
        </w:rPr>
        <w:t>and ensure that all panelists’ expenses would be covered</w:t>
      </w:r>
      <w:r w:rsidR="003A583C">
        <w:rPr>
          <w:rFonts w:ascii="Tahoma" w:hAnsi="Tahoma" w:cs="TimesNewRoman"/>
          <w:sz w:val="22"/>
        </w:rPr>
        <w:t>.</w:t>
      </w:r>
    </w:p>
    <w:p w:rsidR="00004D1A" w:rsidRPr="00B33BBB" w:rsidRDefault="00004D1A" w:rsidP="006402E1">
      <w:pPr>
        <w:widowControl w:val="0"/>
        <w:autoSpaceDE w:val="0"/>
        <w:autoSpaceDN w:val="0"/>
        <w:adjustRightInd w:val="0"/>
        <w:spacing w:after="0"/>
        <w:rPr>
          <w:rFonts w:ascii="Tahoma" w:hAnsi="Tahoma" w:cs="TimesNewRoman"/>
          <w:sz w:val="22"/>
        </w:rPr>
      </w:pPr>
    </w:p>
    <w:p w:rsidR="00004D1A" w:rsidRPr="00F908C9" w:rsidRDefault="00004D1A" w:rsidP="00F449AD">
      <w:pPr>
        <w:widowControl w:val="0"/>
        <w:autoSpaceDE w:val="0"/>
        <w:autoSpaceDN w:val="0"/>
        <w:adjustRightInd w:val="0"/>
        <w:spacing w:after="0"/>
        <w:rPr>
          <w:rFonts w:ascii="Tahoma" w:hAnsi="Tahoma" w:cs="TimesNewRoman"/>
          <w:sz w:val="18"/>
          <w:szCs w:val="20"/>
        </w:rPr>
      </w:pPr>
      <w:r w:rsidRPr="00F908C9">
        <w:rPr>
          <w:rFonts w:ascii="Tahoma" w:hAnsi="Tahoma" w:cs="TimesNewRoman"/>
          <w:sz w:val="18"/>
          <w:szCs w:val="20"/>
        </w:rPr>
        <w:t>*The World Journalism Education Council (WJEC) is a coalition of 28 academic associations worldwide that are involved in journalism and mass communication at the university level. They include: African Council on Communication Education (ACCE), Arab-U.S. Association for Communication Educators, Asian Media Information and Communication Centre (AMIC), Association for Education in Journalism and Mass Communication (AEJMC), Association for Journalism Education (U.K.), Association of Schools of Journalism and Mass Communication (ASJMC), Brazilian Society of Interdisciplinary Studies on Communication (Intercom Brazil), Broadcast Education Association (BEA), China Association of Journalism and Communication, Chinese Communication Association (CCA), European Journalism Training Association (EJTA), Global Network for Professional Education in Journalism and Media (JourNet), Israel Communication Association, Journalism Education Association of Australia, Korean Society for Journalism and Communication Studies, Latin American Association of Communication Researchers (ALAIC), Latin American Federation of Social Communication Schools (FELAFACS), Philippine Association of Communication Educators (PACE), Russian Association for Education in Journalism, Russian Association for Film &amp; Media Education, Saudi Association for Media &amp; Communication, South African Communication Association.</w:t>
      </w:r>
    </w:p>
    <w:sectPr w:rsidR="00004D1A" w:rsidRPr="00F908C9" w:rsidSect="00F449AD">
      <w:pgSz w:w="12240" w:h="15840"/>
      <w:pgMar w:top="117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ahoma">
    <w:panose1 w:val="020B060403050404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TimesNewRoman">
    <w:altName w:val="Cambria"/>
    <w:panose1 w:val="00000000000000000000"/>
    <w:charset w:val="4D"/>
    <w:family w:val="roman"/>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32F48"/>
    <w:multiLevelType w:val="hybridMultilevel"/>
    <w:tmpl w:val="8E480ADE"/>
    <w:lvl w:ilvl="0" w:tplc="DDA8F5CE">
      <w:numFmt w:val="bullet"/>
      <w:lvlText w:val="-"/>
      <w:lvlJc w:val="left"/>
      <w:pPr>
        <w:ind w:left="720" w:hanging="360"/>
      </w:pPr>
      <w:rPr>
        <w:rFonts w:ascii="Cambria" w:eastAsia="Times New Roman" w:hAnsi="Cambri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2C0A92"/>
    <w:multiLevelType w:val="hybridMultilevel"/>
    <w:tmpl w:val="19DEB516"/>
    <w:lvl w:ilvl="0" w:tplc="56927056">
      <w:start w:val="1"/>
      <w:numFmt w:val="bullet"/>
      <w:lvlText w:val="-"/>
      <w:lvlJc w:val="left"/>
      <w:pPr>
        <w:ind w:left="1080" w:hanging="720"/>
      </w:pPr>
      <w:rPr>
        <w:rFonts w:ascii="Tahoma" w:eastAsia="Times New Roman" w:hAnsi="Tahom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isplayHorizontalDrawingGridEvery w:val="0"/>
  <w:displayVerticalDrawingGridEvery w:val="0"/>
  <w:doNotUseMarginsForDrawingGridOrigin/>
  <w:noPunctuationKerning/>
  <w:characterSpacingControl w:val="doNotCompress"/>
  <w:doNotValidateAgainstSchema/>
  <w:doNotDemarcateInvalidXml/>
  <w:compat/>
  <w:rsids>
    <w:rsidRoot w:val="00F66D49"/>
    <w:rsid w:val="00004D1A"/>
    <w:rsid w:val="00035316"/>
    <w:rsid w:val="000552B0"/>
    <w:rsid w:val="00060CC1"/>
    <w:rsid w:val="0008132D"/>
    <w:rsid w:val="000C1250"/>
    <w:rsid w:val="000C4D1A"/>
    <w:rsid w:val="000E3E2B"/>
    <w:rsid w:val="001016BC"/>
    <w:rsid w:val="00115410"/>
    <w:rsid w:val="00173F85"/>
    <w:rsid w:val="00206820"/>
    <w:rsid w:val="002C4127"/>
    <w:rsid w:val="002C7A8B"/>
    <w:rsid w:val="002E32D6"/>
    <w:rsid w:val="002E53F4"/>
    <w:rsid w:val="0036179B"/>
    <w:rsid w:val="003A583C"/>
    <w:rsid w:val="00406739"/>
    <w:rsid w:val="00485BCB"/>
    <w:rsid w:val="004C6252"/>
    <w:rsid w:val="00505A7A"/>
    <w:rsid w:val="0052209D"/>
    <w:rsid w:val="005434C9"/>
    <w:rsid w:val="005615BF"/>
    <w:rsid w:val="00584358"/>
    <w:rsid w:val="0058798F"/>
    <w:rsid w:val="005D09AE"/>
    <w:rsid w:val="005E44D3"/>
    <w:rsid w:val="00617829"/>
    <w:rsid w:val="006402E1"/>
    <w:rsid w:val="00677513"/>
    <w:rsid w:val="006859BE"/>
    <w:rsid w:val="00717965"/>
    <w:rsid w:val="00751BB9"/>
    <w:rsid w:val="00772632"/>
    <w:rsid w:val="00824BFC"/>
    <w:rsid w:val="008710B0"/>
    <w:rsid w:val="00872ED7"/>
    <w:rsid w:val="00887C28"/>
    <w:rsid w:val="008E61D2"/>
    <w:rsid w:val="009066BE"/>
    <w:rsid w:val="00952852"/>
    <w:rsid w:val="00976A21"/>
    <w:rsid w:val="009B5D52"/>
    <w:rsid w:val="009C562F"/>
    <w:rsid w:val="009D5B44"/>
    <w:rsid w:val="009D6BDF"/>
    <w:rsid w:val="009E230A"/>
    <w:rsid w:val="00A85A96"/>
    <w:rsid w:val="00A92EC8"/>
    <w:rsid w:val="00B0489D"/>
    <w:rsid w:val="00B33BBB"/>
    <w:rsid w:val="00B74FEA"/>
    <w:rsid w:val="00BB79BD"/>
    <w:rsid w:val="00BD386A"/>
    <w:rsid w:val="00BE59F7"/>
    <w:rsid w:val="00C32504"/>
    <w:rsid w:val="00C46592"/>
    <w:rsid w:val="00CA5286"/>
    <w:rsid w:val="00CF7E51"/>
    <w:rsid w:val="00D21196"/>
    <w:rsid w:val="00D6386B"/>
    <w:rsid w:val="00DA5A62"/>
    <w:rsid w:val="00DE179F"/>
    <w:rsid w:val="00DF2E47"/>
    <w:rsid w:val="00E50FD4"/>
    <w:rsid w:val="00E942B3"/>
    <w:rsid w:val="00EE6CA9"/>
    <w:rsid w:val="00F449AD"/>
    <w:rsid w:val="00F66D49"/>
    <w:rsid w:val="00F82852"/>
    <w:rsid w:val="00F908C9"/>
    <w:rsid w:val="00F9193D"/>
    <w:rsid w:val="00FE3122"/>
  </w:rsids>
  <m:mathPr>
    <m:mathFont m:val="TimesNewRoman"/>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5A7A"/>
    <w:pPr>
      <w:spacing w:after="200"/>
    </w:pPr>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rsid w:val="00505A7A"/>
    <w:rPr>
      <w:rFonts w:ascii="Lucida Grande" w:hAnsi="Lucida Grande"/>
      <w:sz w:val="18"/>
      <w:szCs w:val="18"/>
    </w:rPr>
  </w:style>
  <w:style w:type="character" w:customStyle="1" w:styleId="BalloonTextChar">
    <w:name w:val="Balloon Text Char"/>
    <w:basedOn w:val="DefaultParagraphFont"/>
    <w:link w:val="BalloonText"/>
    <w:uiPriority w:val="99"/>
    <w:semiHidden/>
    <w:rsid w:val="00322B69"/>
    <w:rPr>
      <w:rFonts w:ascii="Times New Roman" w:hAnsi="Times New Roman"/>
      <w:sz w:val="0"/>
      <w:szCs w:val="0"/>
    </w:rPr>
  </w:style>
  <w:style w:type="paragraph" w:styleId="ListParagraph">
    <w:name w:val="List Paragraph"/>
    <w:basedOn w:val="Normal"/>
    <w:uiPriority w:val="99"/>
    <w:qFormat/>
    <w:rsid w:val="00F66D49"/>
    <w:pPr>
      <w:ind w:left="720"/>
      <w:contextualSpacing/>
    </w:pPr>
  </w:style>
  <w:style w:type="character" w:styleId="Hyperlink">
    <w:name w:val="Hyperlink"/>
    <w:basedOn w:val="DefaultParagraphFont"/>
    <w:uiPriority w:val="99"/>
    <w:semiHidden/>
    <w:rsid w:val="00CF7E51"/>
    <w:rPr>
      <w:rFonts w:cs="Times New Roman"/>
      <w:color w:val="0000FF"/>
      <w:u w:val="single"/>
    </w:rPr>
  </w:style>
  <w:style w:type="character" w:styleId="FollowedHyperlink">
    <w:name w:val="FollowedHyperlink"/>
    <w:basedOn w:val="DefaultParagraphFont"/>
    <w:uiPriority w:val="99"/>
    <w:semiHidden/>
    <w:unhideWhenUsed/>
    <w:rsid w:val="00976A21"/>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jec.ou.edu/" TargetMode="External"/><Relationship Id="rId6" Type="http://schemas.openxmlformats.org/officeDocument/2006/relationships/hyperlink" Target="http://www.ru.ac.za/jms" TargetMode="External"/><Relationship Id="rId7" Type="http://schemas.openxmlformats.org/officeDocument/2006/relationships/hyperlink" Target="mailto:Elanie@ou.edu" TargetMode="External"/><Relationship Id="rId8" Type="http://schemas.openxmlformats.org/officeDocument/2006/relationships/fontTable" Target="fontTable.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550</Words>
  <Characters>3136</Characters>
  <Application>Microsoft Macintosh Word</Application>
  <DocSecurity>0</DocSecurity>
  <Lines>26</Lines>
  <Paragraphs>6</Paragraphs>
  <ScaleCrop>false</ScaleCrop>
  <Company>Gaylord College of Journalism</Company>
  <LinksUpToDate>false</LinksUpToDate>
  <CharactersWithSpaces>3851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World Journalism Education Congress - Call for Panel Proposals</dc:title>
  <dc:subject/>
  <dc:creator>Elanie Steyn</dc:creator>
  <cp:keywords/>
  <dc:description/>
  <cp:lastModifiedBy>Elanie Steyn</cp:lastModifiedBy>
  <cp:revision>3</cp:revision>
  <dcterms:created xsi:type="dcterms:W3CDTF">2009-08-20T16:44:00Z</dcterms:created>
  <dcterms:modified xsi:type="dcterms:W3CDTF">2009-08-20T17:15:00Z</dcterms:modified>
</cp:coreProperties>
</file>